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33" w:type="dxa"/>
        <w:tblLayout w:type="fixed"/>
        <w:tblCellMar>
          <w:left w:w="0" w:type="dxa"/>
          <w:right w:w="0" w:type="dxa"/>
        </w:tblCellMar>
        <w:tblLook w:val="01E0" w:firstRow="1" w:lastRow="1" w:firstColumn="1" w:lastColumn="1" w:noHBand="0" w:noVBand="0"/>
      </w:tblPr>
      <w:tblGrid>
        <w:gridCol w:w="7422"/>
        <w:gridCol w:w="2211"/>
      </w:tblGrid>
      <w:tr w:rsidR="00AB2E5C" w:rsidRPr="008A2B03" w:rsidTr="00E33599">
        <w:trPr>
          <w:trHeight w:val="3552"/>
        </w:trPr>
        <w:tc>
          <w:tcPr>
            <w:tcW w:w="7422" w:type="dxa"/>
          </w:tcPr>
          <w:p w:rsidR="00FA09E6" w:rsidRPr="008A2B03" w:rsidRDefault="0043314E" w:rsidP="00F55E88">
            <w:pPr>
              <w:pStyle w:val="Normal-Dokumentinfo"/>
              <w:spacing w:after="240"/>
            </w:pPr>
            <w:bookmarkStart w:id="0" w:name="bmkOvsMeetingon"/>
            <w:bookmarkStart w:id="1" w:name="_GoBack"/>
            <w:bookmarkEnd w:id="1"/>
            <w:r w:rsidRPr="008A2B03">
              <w:t xml:space="preserve">Møde </w:t>
            </w:r>
            <w:r w:rsidR="00FA09E6" w:rsidRPr="008A2B03">
              <w:t>i Arbejdsmiljøudvalget</w:t>
            </w:r>
          </w:p>
          <w:p w:rsidR="0043314E" w:rsidRPr="008A2B03" w:rsidRDefault="00FA09E6" w:rsidP="00F55E88">
            <w:pPr>
              <w:pStyle w:val="Normal-Dokumentinfo"/>
              <w:spacing w:after="240"/>
            </w:pPr>
            <w:r w:rsidRPr="008A2B03">
              <w:t>Dato</w:t>
            </w:r>
            <w:bookmarkEnd w:id="0"/>
            <w:r w:rsidR="0043314E" w:rsidRPr="008A2B03">
              <w:t xml:space="preserve">: </w:t>
            </w:r>
            <w:r w:rsidRPr="008A2B03">
              <w:t>23. april 2013</w:t>
            </w:r>
          </w:p>
          <w:p w:rsidR="0043314E" w:rsidRPr="008A2B03" w:rsidRDefault="00FA09E6" w:rsidP="00F55E88">
            <w:pPr>
              <w:pStyle w:val="Normal-Dokumentinfo"/>
              <w:spacing w:after="240"/>
            </w:pPr>
            <w:r w:rsidRPr="008A2B03">
              <w:t>Sted: Sygeplejevidenskab</w:t>
            </w:r>
          </w:p>
          <w:p w:rsidR="00A36231" w:rsidRPr="008A2B03" w:rsidRDefault="00A36231" w:rsidP="00F55E88">
            <w:pPr>
              <w:pStyle w:val="Normal-Dokumentinfo"/>
              <w:spacing w:after="240"/>
            </w:pPr>
          </w:p>
          <w:p w:rsidR="00FA09E6" w:rsidRPr="008A2B03" w:rsidRDefault="00FC2ABE" w:rsidP="00F55E88">
            <w:pPr>
              <w:pStyle w:val="Normal-Dokumentinfo"/>
              <w:spacing w:after="240"/>
            </w:pPr>
            <w:bookmarkStart w:id="2" w:name="bmkOvsTilstede"/>
            <w:r w:rsidRPr="008A2B03">
              <w:t>Til stede</w:t>
            </w:r>
            <w:bookmarkEnd w:id="2"/>
            <w:r w:rsidR="00AB2E5C" w:rsidRPr="008A2B03">
              <w:t xml:space="preserve">: </w:t>
            </w:r>
            <w:r w:rsidR="00FA09E6" w:rsidRPr="008A2B03">
              <w:rPr>
                <w:b w:val="0"/>
              </w:rPr>
              <w:t>Helle Nielsen, Dorte Olsson, Jakob Bønløkke, Thorsten Hansen, Gi</w:t>
            </w:r>
            <w:r w:rsidR="00FA09E6" w:rsidRPr="008A2B03">
              <w:rPr>
                <w:b w:val="0"/>
              </w:rPr>
              <w:t>t</w:t>
            </w:r>
            <w:r w:rsidR="00FA09E6" w:rsidRPr="008A2B03">
              <w:rPr>
                <w:b w:val="0"/>
              </w:rPr>
              <w:t>te Hartvigsen, Regner Birkelund</w:t>
            </w:r>
          </w:p>
          <w:p w:rsidR="00FA09E6" w:rsidRPr="008A2B03" w:rsidRDefault="00FA09E6" w:rsidP="00F55E88">
            <w:pPr>
              <w:pStyle w:val="Normal-Dokumentinfo"/>
              <w:spacing w:after="240"/>
            </w:pPr>
            <w:r w:rsidRPr="008A2B03">
              <w:t xml:space="preserve">Referent: </w:t>
            </w:r>
            <w:r w:rsidRPr="008A2B03">
              <w:rPr>
                <w:b w:val="0"/>
              </w:rPr>
              <w:t>Pernille Holst Kümpel</w:t>
            </w:r>
          </w:p>
          <w:p w:rsidR="00FA09E6" w:rsidRPr="008A2B03" w:rsidRDefault="00FA09E6" w:rsidP="00F55E88">
            <w:pPr>
              <w:pStyle w:val="Normal-Dokumentinfo"/>
              <w:spacing w:after="240"/>
            </w:pPr>
          </w:p>
          <w:p w:rsidR="00FA09E6" w:rsidRPr="008A2B03" w:rsidRDefault="00FA09E6" w:rsidP="00F55E88">
            <w:pPr>
              <w:pStyle w:val="Normal-Numbering"/>
              <w:spacing w:after="240"/>
              <w:rPr>
                <w:b/>
              </w:rPr>
            </w:pPr>
            <w:r w:rsidRPr="008A2B03">
              <w:rPr>
                <w:b/>
              </w:rPr>
              <w:t>Godkendelse af dagsorden:</w:t>
            </w:r>
          </w:p>
          <w:p w:rsidR="00FA09E6" w:rsidRPr="008A2B03" w:rsidRDefault="00FA09E6" w:rsidP="002249C3">
            <w:pPr>
              <w:spacing w:after="240"/>
              <w:ind w:left="425"/>
            </w:pPr>
            <w:r w:rsidRPr="008A2B03">
              <w:t>Dagordenen blev godkendt med tilføjelsen “Fysisk APV” under evt.</w:t>
            </w:r>
          </w:p>
          <w:p w:rsidR="00FA09E6" w:rsidRPr="00F55E88" w:rsidRDefault="00FA09E6" w:rsidP="00F55E88">
            <w:pPr>
              <w:pStyle w:val="Normal-Numbering"/>
              <w:spacing w:after="240"/>
              <w:rPr>
                <w:b/>
              </w:rPr>
            </w:pPr>
            <w:r w:rsidRPr="00F55E88">
              <w:rPr>
                <w:b/>
              </w:rPr>
              <w:t>Godkendelse af referat:</w:t>
            </w:r>
          </w:p>
          <w:p w:rsidR="00FA09E6" w:rsidRPr="008A2B03" w:rsidRDefault="00FA09E6" w:rsidP="002249C3">
            <w:pPr>
              <w:spacing w:after="240"/>
              <w:ind w:left="425"/>
            </w:pPr>
            <w:r w:rsidRPr="008A2B03">
              <w:t>Referatet blev godkendt uden kommentarer</w:t>
            </w:r>
            <w:r w:rsidR="008E74AC">
              <w:t>.</w:t>
            </w:r>
          </w:p>
          <w:p w:rsidR="00FA09E6" w:rsidRPr="00F55E88" w:rsidRDefault="00FA09E6" w:rsidP="00F55E88">
            <w:pPr>
              <w:pStyle w:val="Normal-Numbering"/>
              <w:spacing w:after="240"/>
              <w:rPr>
                <w:b/>
              </w:rPr>
            </w:pPr>
            <w:r w:rsidRPr="00F55E88">
              <w:rPr>
                <w:b/>
              </w:rPr>
              <w:t>Meddelelser:</w:t>
            </w:r>
          </w:p>
          <w:p w:rsidR="00FA09E6" w:rsidRPr="008A2B03" w:rsidRDefault="00FA09E6" w:rsidP="00F55E88">
            <w:pPr>
              <w:pStyle w:val="Normal-Bullet"/>
              <w:spacing w:after="240"/>
              <w:rPr>
                <w:lang w:val="da-DK"/>
              </w:rPr>
            </w:pPr>
            <w:r w:rsidRPr="008A2B03">
              <w:rPr>
                <w:lang w:val="da-DK"/>
              </w:rPr>
              <w:t>Nærved ulykke i 1261:</w:t>
            </w:r>
            <w:r w:rsidR="00405DE8">
              <w:rPr>
                <w:lang w:val="da-DK"/>
              </w:rPr>
              <w:t xml:space="preserve"> En laborant har arbejdet ved en station med en forstoppet slange. Resultatet bliver at en giftig væske sprøjter op i ø</w:t>
            </w:r>
            <w:r w:rsidR="00405DE8">
              <w:rPr>
                <w:lang w:val="da-DK"/>
              </w:rPr>
              <w:t>j</w:t>
            </w:r>
            <w:r w:rsidR="00405DE8">
              <w:rPr>
                <w:lang w:val="da-DK"/>
              </w:rPr>
              <w:t>nene på laboranten. Da væsken var meget fortyndet og laboranten straks skyllede øjnene med vand er der heldigvis ingen varige mén, men det har givet anledning til en ændring/opdatering af sikkerheden i laboratorierne (se punkt 4.)</w:t>
            </w:r>
            <w:r w:rsidR="008E74AC">
              <w:rPr>
                <w:lang w:val="da-DK"/>
              </w:rPr>
              <w:t>.</w:t>
            </w:r>
          </w:p>
          <w:p w:rsidR="00FA09E6" w:rsidRPr="008A2B03" w:rsidRDefault="00FA09E6" w:rsidP="00F55E88">
            <w:pPr>
              <w:pStyle w:val="Normal-Bullet"/>
              <w:spacing w:after="240"/>
              <w:rPr>
                <w:lang w:val="da-DK"/>
              </w:rPr>
            </w:pPr>
            <w:r w:rsidRPr="008A2B03">
              <w:rPr>
                <w:lang w:val="da-DK"/>
              </w:rPr>
              <w:t>UNILAB 1181:</w:t>
            </w:r>
            <w:r w:rsidR="00C842B6">
              <w:rPr>
                <w:lang w:val="da-DK"/>
              </w:rPr>
              <w:t xml:space="preserve"> Klimakamrene skal til at gennemgå en renovering. I den anledning skal det sikres at renoveringen lever op til AU’s krav for a</w:t>
            </w:r>
            <w:r w:rsidR="00C842B6">
              <w:rPr>
                <w:lang w:val="da-DK"/>
              </w:rPr>
              <w:t>r</w:t>
            </w:r>
            <w:r w:rsidR="00C842B6">
              <w:rPr>
                <w:lang w:val="da-DK"/>
              </w:rPr>
              <w:t>bejdsmiljø</w:t>
            </w:r>
            <w:r w:rsidR="008E74AC">
              <w:rPr>
                <w:lang w:val="da-DK"/>
              </w:rPr>
              <w:t>.</w:t>
            </w:r>
          </w:p>
          <w:p w:rsidR="00FA09E6" w:rsidRPr="008A2B03" w:rsidRDefault="00FA09E6" w:rsidP="00F55E88">
            <w:pPr>
              <w:pStyle w:val="Normal-Bullet"/>
              <w:spacing w:after="240"/>
              <w:rPr>
                <w:lang w:val="da-DK"/>
              </w:rPr>
            </w:pPr>
            <w:r w:rsidRPr="008A2B03">
              <w:rPr>
                <w:lang w:val="da-DK"/>
              </w:rPr>
              <w:t>Evakueringsudstyr i 1260:</w:t>
            </w:r>
            <w:r w:rsidR="00C842B6">
              <w:rPr>
                <w:lang w:val="da-DK"/>
              </w:rPr>
              <w:t xml:space="preserve"> Evakueringsudstyret er endelig blevet lev</w:t>
            </w:r>
            <w:r w:rsidR="00C842B6">
              <w:rPr>
                <w:lang w:val="da-DK"/>
              </w:rPr>
              <w:t>e</w:t>
            </w:r>
            <w:r w:rsidR="00C842B6">
              <w:rPr>
                <w:lang w:val="da-DK"/>
              </w:rPr>
              <w:t>ret, og det er besluttet hvor det meste skal placeres, men pga. lidt lan</w:t>
            </w:r>
            <w:r w:rsidR="00C842B6">
              <w:rPr>
                <w:lang w:val="da-DK"/>
              </w:rPr>
              <w:t>g</w:t>
            </w:r>
            <w:r w:rsidR="00C842B6">
              <w:rPr>
                <w:lang w:val="da-DK"/>
              </w:rPr>
              <w:t>somme arbejdsgange og et stort arbejdspres på dem der skal sætte u</w:t>
            </w:r>
            <w:r w:rsidR="00C842B6">
              <w:rPr>
                <w:lang w:val="da-DK"/>
              </w:rPr>
              <w:t>d</w:t>
            </w:r>
            <w:r w:rsidR="00C842B6">
              <w:rPr>
                <w:lang w:val="da-DK"/>
              </w:rPr>
              <w:t>styret op vil der formentlig gå lidt tid inden det kommer op</w:t>
            </w:r>
            <w:r w:rsidR="008E74AC">
              <w:rPr>
                <w:lang w:val="da-DK"/>
              </w:rPr>
              <w:t>.</w:t>
            </w:r>
          </w:p>
          <w:p w:rsidR="00C842B6" w:rsidRDefault="00FA09E6" w:rsidP="00C842B6">
            <w:pPr>
              <w:pStyle w:val="Normal-Bullet"/>
              <w:spacing w:after="240"/>
              <w:rPr>
                <w:lang w:val="da-DK"/>
              </w:rPr>
            </w:pPr>
            <w:r w:rsidRPr="008A2B03">
              <w:rPr>
                <w:lang w:val="da-DK"/>
              </w:rPr>
              <w:t xml:space="preserve">Skilte med </w:t>
            </w:r>
            <w:r w:rsidR="00C842B6">
              <w:rPr>
                <w:lang w:val="da-DK"/>
              </w:rPr>
              <w:t>”</w:t>
            </w:r>
            <w:r w:rsidRPr="008A2B03">
              <w:rPr>
                <w:lang w:val="da-DK"/>
              </w:rPr>
              <w:t>glat gulv</w:t>
            </w:r>
            <w:r w:rsidR="00C842B6">
              <w:rPr>
                <w:lang w:val="da-DK"/>
              </w:rPr>
              <w:t>”</w:t>
            </w:r>
            <w:r w:rsidRPr="008A2B03">
              <w:rPr>
                <w:lang w:val="da-DK"/>
              </w:rPr>
              <w:t>:</w:t>
            </w:r>
            <w:r w:rsidR="00C842B6">
              <w:rPr>
                <w:lang w:val="da-DK"/>
              </w:rPr>
              <w:t xml:space="preserve"> Da </w:t>
            </w:r>
            <w:r w:rsidR="00A728F2">
              <w:rPr>
                <w:lang w:val="da-DK"/>
              </w:rPr>
              <w:t xml:space="preserve">nogle </w:t>
            </w:r>
            <w:r w:rsidR="00C842B6">
              <w:rPr>
                <w:lang w:val="da-DK"/>
              </w:rPr>
              <w:t>hen over vinteren har været ved at komme til skade på de glatte stier udenfor bygningerne har Jakob ska</w:t>
            </w:r>
            <w:r w:rsidR="00C842B6">
              <w:rPr>
                <w:lang w:val="da-DK"/>
              </w:rPr>
              <w:t>f</w:t>
            </w:r>
            <w:r w:rsidR="00C842B6">
              <w:rPr>
                <w:lang w:val="da-DK"/>
              </w:rPr>
              <w:t xml:space="preserve">fet et skilt til brug om vinteren der advarer mod at der kan være glat. Skiltet var let at skaffe, så det kan overvejes om der skal skaffes flere </w:t>
            </w:r>
            <w:r w:rsidR="00C842B6">
              <w:rPr>
                <w:lang w:val="da-DK"/>
              </w:rPr>
              <w:lastRenderedPageBreak/>
              <w:t>hjem til næste vinter.</w:t>
            </w:r>
          </w:p>
          <w:p w:rsidR="00C842B6" w:rsidRPr="00C842B6" w:rsidRDefault="00C842B6" w:rsidP="00C842B6">
            <w:pPr>
              <w:pStyle w:val="Normal-Bullet"/>
              <w:numPr>
                <w:ilvl w:val="0"/>
                <w:numId w:val="0"/>
              </w:numPr>
              <w:spacing w:after="240"/>
              <w:ind w:left="794"/>
              <w:rPr>
                <w:lang w:val="da-DK"/>
              </w:rPr>
            </w:pPr>
            <w:r>
              <w:rPr>
                <w:lang w:val="da-DK"/>
              </w:rPr>
              <w:t>Desuden vil Dorthe og Jakob tage kontakt til rengøringen med henblik på anskaffelse af skilte med advarsler om våde og glatte gulve, der kan bruges ved gulvvask hvor især trappeopgangen i 1260 kan blive glat</w:t>
            </w:r>
            <w:r w:rsidR="008E74AC">
              <w:rPr>
                <w:lang w:val="da-DK"/>
              </w:rPr>
              <w:t>.</w:t>
            </w:r>
          </w:p>
          <w:p w:rsidR="00FA09E6" w:rsidRDefault="002249C3" w:rsidP="002249C3">
            <w:pPr>
              <w:pStyle w:val="Normal-Numbering"/>
              <w:spacing w:after="240"/>
              <w:rPr>
                <w:b/>
              </w:rPr>
            </w:pPr>
            <w:proofErr w:type="spellStart"/>
            <w:r>
              <w:rPr>
                <w:b/>
              </w:rPr>
              <w:t>Laboratorie</w:t>
            </w:r>
            <w:proofErr w:type="spellEnd"/>
            <w:r>
              <w:rPr>
                <w:b/>
              </w:rPr>
              <w:t xml:space="preserve"> checkliste:</w:t>
            </w:r>
          </w:p>
          <w:p w:rsidR="008E74AC" w:rsidRDefault="008E74AC" w:rsidP="008E74AC">
            <w:pPr>
              <w:pStyle w:val="Normal-Numbering"/>
              <w:numPr>
                <w:ilvl w:val="0"/>
                <w:numId w:val="0"/>
              </w:numPr>
              <w:spacing w:after="240"/>
              <w:ind w:left="397"/>
            </w:pPr>
            <w:r w:rsidRPr="008E74AC">
              <w:t xml:space="preserve">Da </w:t>
            </w:r>
            <w:r>
              <w:t>laboratorierne benyttes af mange forskellige personer, der ikke er oplært i de samme sikkerhedsprocedurer, foreslås det at der udarbejdes en ”chec</w:t>
            </w:r>
            <w:r>
              <w:t>k</w:t>
            </w:r>
            <w:r>
              <w:t>liste” til laboratorierne, som kan bruges ved nye medarbejderes introdukt</w:t>
            </w:r>
            <w:r>
              <w:t>i</w:t>
            </w:r>
            <w:r>
              <w:t>on til laboratorierne og være med til at sikre at alle kender de fornødne re</w:t>
            </w:r>
            <w:r>
              <w:t>g</w:t>
            </w:r>
            <w:r>
              <w:t>ler for sikkerhed og generel brug af lokaler, materialer m.m.</w:t>
            </w:r>
          </w:p>
          <w:p w:rsidR="008E74AC" w:rsidRDefault="008E74AC" w:rsidP="008E74AC">
            <w:pPr>
              <w:pStyle w:val="Normal-Numbering"/>
              <w:numPr>
                <w:ilvl w:val="0"/>
                <w:numId w:val="0"/>
              </w:numPr>
              <w:spacing w:after="240"/>
              <w:ind w:left="397"/>
            </w:pPr>
            <w:r>
              <w:t>Der kan laves en generel checkliste som så kan tilpasses de forskellige st</w:t>
            </w:r>
            <w:r>
              <w:t>e</w:t>
            </w:r>
            <w:r>
              <w:t>der ved at tilføje/fjerne nogle punkter.</w:t>
            </w:r>
          </w:p>
          <w:p w:rsidR="008E74AC" w:rsidRPr="008E74AC" w:rsidRDefault="008E74AC" w:rsidP="008E74AC">
            <w:pPr>
              <w:pStyle w:val="Normal-Numbering"/>
              <w:numPr>
                <w:ilvl w:val="0"/>
                <w:numId w:val="0"/>
              </w:numPr>
              <w:spacing w:after="240"/>
              <w:ind w:left="397"/>
            </w:pPr>
            <w:r>
              <w:t>Med udgangspunkt i det udsendte eksempel vil Jakob forsøge at udforme et udkast. Eventuelle forslag sendes til ham.</w:t>
            </w:r>
            <w:r w:rsidR="00A728F2">
              <w:t xml:space="preserve"> Gitte skaffer skabelon fra Mol</w:t>
            </w:r>
            <w:r w:rsidR="00A728F2">
              <w:t>e</w:t>
            </w:r>
            <w:r w:rsidR="00A728F2">
              <w:t>kylærbiologi.</w:t>
            </w:r>
          </w:p>
          <w:p w:rsidR="00FA09E6" w:rsidRDefault="00FA09E6" w:rsidP="002249C3">
            <w:pPr>
              <w:pStyle w:val="Normal-Numbering"/>
              <w:spacing w:after="240"/>
              <w:rPr>
                <w:b/>
              </w:rPr>
            </w:pPr>
            <w:r w:rsidRPr="00F55E88">
              <w:rPr>
                <w:b/>
              </w:rPr>
              <w:t>Psykisk APV:</w:t>
            </w:r>
          </w:p>
          <w:p w:rsidR="00452D90" w:rsidRDefault="00767BB3" w:rsidP="00767BB3">
            <w:pPr>
              <w:pStyle w:val="Normal-Numbering"/>
              <w:numPr>
                <w:ilvl w:val="0"/>
                <w:numId w:val="0"/>
              </w:numPr>
              <w:spacing w:after="240"/>
              <w:ind w:left="397"/>
            </w:pPr>
            <w:r w:rsidRPr="00767BB3">
              <w:t xml:space="preserve">Kontaktudvalget </w:t>
            </w:r>
            <w:r>
              <w:t xml:space="preserve">har ud fra den psykiske APV udset nogle indsatsområder og </w:t>
            </w:r>
            <w:r w:rsidRPr="00767BB3">
              <w:t xml:space="preserve">er ved at udarbejde </w:t>
            </w:r>
            <w:r>
              <w:t xml:space="preserve">konkrete </w:t>
            </w:r>
            <w:r w:rsidRPr="00767BB3">
              <w:t>handli</w:t>
            </w:r>
            <w:r>
              <w:t xml:space="preserve">ngsplaner. Der vil især blive gjort en særlig </w:t>
            </w:r>
            <w:r w:rsidR="00A728F2">
              <w:t xml:space="preserve">indsats </w:t>
            </w:r>
            <w:r w:rsidR="00452D90">
              <w:t>mht. ledelse.</w:t>
            </w:r>
          </w:p>
          <w:p w:rsidR="00452D90" w:rsidRDefault="00452D90" w:rsidP="00452D90">
            <w:pPr>
              <w:pStyle w:val="Normal-Numbering"/>
              <w:numPr>
                <w:ilvl w:val="0"/>
                <w:numId w:val="0"/>
              </w:numPr>
              <w:spacing w:after="240"/>
              <w:ind w:left="397"/>
            </w:pPr>
            <w:r>
              <w:t>Der er også valgt 3 punkter der skal særlig fokus på: Anerkendelse, uønsk</w:t>
            </w:r>
            <w:r>
              <w:t>e</w:t>
            </w:r>
            <w:r>
              <w:t>de arbejdsopgaver og situationer hvor medarbejdere arbejder så meget det går ud over deres privatliv. Det planlægges at der bliver delt små skemaer ud, hvor medarbejderne kan komme med forslag til disse fokusområder, hvorpå nogle konkrete initiativer vil blive udvalgt og sat i gang.</w:t>
            </w:r>
          </w:p>
          <w:p w:rsidR="00452D90" w:rsidRPr="00767BB3" w:rsidRDefault="00452D90" w:rsidP="00452D90">
            <w:pPr>
              <w:pStyle w:val="Normal-Numbering"/>
              <w:numPr>
                <w:ilvl w:val="0"/>
                <w:numId w:val="0"/>
              </w:numPr>
              <w:spacing w:after="240"/>
              <w:ind w:left="397"/>
            </w:pPr>
            <w:r>
              <w:t>Forslag til hvordan vi forbedrer psykisk APV (især i forbindelse med lede</w:t>
            </w:r>
            <w:r>
              <w:t>l</w:t>
            </w:r>
            <w:r>
              <w:t>se) kan sendes til Jakob.</w:t>
            </w:r>
          </w:p>
          <w:p w:rsidR="00FA09E6" w:rsidRPr="00F55E88" w:rsidRDefault="00FA09E6" w:rsidP="00F55E88">
            <w:pPr>
              <w:pStyle w:val="Normal-Numbering"/>
              <w:spacing w:after="240"/>
              <w:rPr>
                <w:b/>
              </w:rPr>
            </w:pPr>
            <w:r w:rsidRPr="00F55E88">
              <w:rPr>
                <w:b/>
              </w:rPr>
              <w:t>Små punkter:</w:t>
            </w:r>
          </w:p>
          <w:p w:rsidR="00FA09E6" w:rsidRPr="008A2B03" w:rsidRDefault="00FA09E6" w:rsidP="00F55E88">
            <w:pPr>
              <w:pStyle w:val="Normal-Bullet"/>
              <w:spacing w:after="240"/>
              <w:rPr>
                <w:lang w:val="da-DK"/>
              </w:rPr>
            </w:pPr>
            <w:r w:rsidRPr="008A2B03">
              <w:rPr>
                <w:lang w:val="da-DK"/>
              </w:rPr>
              <w:t>Førstehjælpskasser:</w:t>
            </w:r>
            <w:r w:rsidR="008E74AC">
              <w:rPr>
                <w:lang w:val="da-DK"/>
              </w:rPr>
              <w:t xml:space="preserve"> Husk at tjekke jeres førstehjælpskasser med jævne mellemrum, samt at gøre dem let tilgængelige for alle medarbejdere. Vi sørger selv for at bestille nye forsyninger hjem så kasserne altid har det fornødne indhold. Hvis man er i tvivl om proceduren for bestilling kan Dorthe hjælpe.</w:t>
            </w:r>
          </w:p>
          <w:p w:rsidR="008B0918" w:rsidRDefault="00FA09E6" w:rsidP="00F55E88">
            <w:pPr>
              <w:pStyle w:val="Normal-Bullet"/>
              <w:spacing w:after="240"/>
              <w:rPr>
                <w:lang w:val="da-DK"/>
              </w:rPr>
            </w:pPr>
            <w:r w:rsidRPr="008A2B03">
              <w:rPr>
                <w:lang w:val="da-DK"/>
              </w:rPr>
              <w:t>Introduktion nyansatte:</w:t>
            </w:r>
            <w:r w:rsidR="008E74AC">
              <w:rPr>
                <w:lang w:val="da-DK"/>
              </w:rPr>
              <w:t xml:space="preserve"> Der er generelt tilslutning til at Folkesu</w:t>
            </w:r>
            <w:r w:rsidR="000D5D7D">
              <w:rPr>
                <w:lang w:val="da-DK"/>
              </w:rPr>
              <w:t xml:space="preserve">ndhed </w:t>
            </w:r>
            <w:r w:rsidR="000D5D7D">
              <w:rPr>
                <w:lang w:val="da-DK"/>
              </w:rPr>
              <w:lastRenderedPageBreak/>
              <w:t>får udarbejdet en generel</w:t>
            </w:r>
            <w:r w:rsidR="008E74AC">
              <w:rPr>
                <w:lang w:val="da-DK"/>
              </w:rPr>
              <w:t xml:space="preserve"> infomappe </w:t>
            </w:r>
            <w:r w:rsidR="008B0918">
              <w:rPr>
                <w:lang w:val="da-DK"/>
              </w:rPr>
              <w:t xml:space="preserve">om arbejdsmiljø til nyansatte (og alle andre), lignende den molekylærbiologi har fremstillet. </w:t>
            </w:r>
          </w:p>
          <w:p w:rsidR="008B0918" w:rsidRDefault="008B0918" w:rsidP="008B0918">
            <w:pPr>
              <w:pStyle w:val="Normal-Bullet"/>
              <w:numPr>
                <w:ilvl w:val="0"/>
                <w:numId w:val="0"/>
              </w:numPr>
              <w:spacing w:after="240"/>
              <w:ind w:left="794"/>
              <w:rPr>
                <w:lang w:val="da-DK"/>
              </w:rPr>
            </w:pPr>
            <w:r>
              <w:rPr>
                <w:lang w:val="da-DK"/>
              </w:rPr>
              <w:t>Nogle af problemstillingerne omkring manglende information til nya</w:t>
            </w:r>
            <w:r>
              <w:rPr>
                <w:lang w:val="da-DK"/>
              </w:rPr>
              <w:t>n</w:t>
            </w:r>
            <w:r>
              <w:rPr>
                <w:lang w:val="da-DK"/>
              </w:rPr>
              <w:t xml:space="preserve">satte vil blive løst med </w:t>
            </w:r>
            <w:proofErr w:type="spellStart"/>
            <w:r>
              <w:rPr>
                <w:lang w:val="da-DK"/>
              </w:rPr>
              <w:t>laboratorie</w:t>
            </w:r>
            <w:proofErr w:type="spellEnd"/>
            <w:r>
              <w:rPr>
                <w:lang w:val="da-DK"/>
              </w:rPr>
              <w:t xml:space="preserve"> checklisten, og der kommer stadig mere information på vores hjemmeside. Men selv i de tilfælde hvor i</w:t>
            </w:r>
            <w:r>
              <w:rPr>
                <w:lang w:val="da-DK"/>
              </w:rPr>
              <w:t>n</w:t>
            </w:r>
            <w:r>
              <w:rPr>
                <w:lang w:val="da-DK"/>
              </w:rPr>
              <w:t>formationerne findes på hjemmesiden er der ofte store problemer med at lokalisere dem.</w:t>
            </w:r>
          </w:p>
          <w:p w:rsidR="00FA09E6" w:rsidRPr="008A2B03" w:rsidRDefault="008B0918" w:rsidP="008B0918">
            <w:pPr>
              <w:pStyle w:val="Normal-Bullet"/>
              <w:numPr>
                <w:ilvl w:val="0"/>
                <w:numId w:val="0"/>
              </w:numPr>
              <w:spacing w:after="240"/>
              <w:ind w:left="794"/>
              <w:rPr>
                <w:lang w:val="da-DK"/>
              </w:rPr>
            </w:pPr>
            <w:r>
              <w:rPr>
                <w:lang w:val="da-DK"/>
              </w:rPr>
              <w:t>Jakob vil gerne assistere med at lave en infomappe, men har ikke m</w:t>
            </w:r>
            <w:r>
              <w:rPr>
                <w:lang w:val="da-DK"/>
              </w:rPr>
              <w:t>u</w:t>
            </w:r>
            <w:r>
              <w:rPr>
                <w:lang w:val="da-DK"/>
              </w:rPr>
              <w:t>lighed for at tage det overordnede ansvar. Der arbejdes videre med id</w:t>
            </w:r>
            <w:r>
              <w:rPr>
                <w:lang w:val="da-DK"/>
              </w:rPr>
              <w:t>e</w:t>
            </w:r>
            <w:r>
              <w:rPr>
                <w:lang w:val="da-DK"/>
              </w:rPr>
              <w:t>en samt hvem opgaven evt. kunne uddelegeres til. Der henvises også til at vi har en sikkerhedsrådgiver som der evt. kunne gøres brug af.</w:t>
            </w:r>
          </w:p>
          <w:p w:rsidR="00FA09E6" w:rsidRPr="008A2B03" w:rsidRDefault="00FA09E6" w:rsidP="00F55E88">
            <w:pPr>
              <w:pStyle w:val="Normal-Bullet"/>
              <w:spacing w:after="240"/>
              <w:rPr>
                <w:lang w:val="da-DK"/>
              </w:rPr>
            </w:pPr>
            <w:r w:rsidRPr="008A2B03">
              <w:rPr>
                <w:lang w:val="da-DK"/>
              </w:rPr>
              <w:t>Input til nyhedsbrevet:</w:t>
            </w:r>
            <w:r w:rsidR="008B0918">
              <w:rPr>
                <w:lang w:val="da-DK"/>
              </w:rPr>
              <w:t xml:space="preserve"> Jakob vil udforme nogle bidrag til vores n</w:t>
            </w:r>
            <w:r w:rsidR="008B0918">
              <w:rPr>
                <w:lang w:val="da-DK"/>
              </w:rPr>
              <w:t>y</w:t>
            </w:r>
            <w:r w:rsidR="008B0918">
              <w:rPr>
                <w:lang w:val="da-DK"/>
              </w:rPr>
              <w:t>hedsbrev ang. status på APV opfølgningen, den kommende sikkerhed</w:t>
            </w:r>
            <w:r w:rsidR="008B0918">
              <w:rPr>
                <w:lang w:val="da-DK"/>
              </w:rPr>
              <w:t>s</w:t>
            </w:r>
            <w:r w:rsidR="008B0918">
              <w:rPr>
                <w:lang w:val="da-DK"/>
              </w:rPr>
              <w:t>folder samt ideen om en intromappe.</w:t>
            </w:r>
          </w:p>
          <w:p w:rsidR="00FA09E6" w:rsidRPr="008A2B03" w:rsidRDefault="00FA09E6" w:rsidP="00F55E88">
            <w:pPr>
              <w:pStyle w:val="Normal-Bullet"/>
              <w:spacing w:after="240"/>
              <w:rPr>
                <w:lang w:val="da-DK"/>
              </w:rPr>
            </w:pPr>
            <w:r w:rsidRPr="008A2B03">
              <w:rPr>
                <w:lang w:val="da-DK"/>
              </w:rPr>
              <w:t>Fladskærme i indgangspartier:</w:t>
            </w:r>
            <w:r w:rsidR="008B0918">
              <w:rPr>
                <w:lang w:val="da-DK"/>
              </w:rPr>
              <w:t xml:space="preserve"> Fladskærmen</w:t>
            </w:r>
            <w:r w:rsidR="00767BB3">
              <w:rPr>
                <w:lang w:val="da-DK"/>
              </w:rPr>
              <w:t>e må måske ikke blive siddende i vores indgangspartier pga. brandfare. Der er dog aldrig bl</w:t>
            </w:r>
            <w:r w:rsidR="00767BB3">
              <w:rPr>
                <w:lang w:val="da-DK"/>
              </w:rPr>
              <w:t>e</w:t>
            </w:r>
            <w:r w:rsidR="00767BB3">
              <w:rPr>
                <w:lang w:val="da-DK"/>
              </w:rPr>
              <w:t>vet gjort opmærksom på dette under brandmyndighedernes besøg på AU, og de vil derfor indtil videre blive hængende.</w:t>
            </w:r>
          </w:p>
          <w:p w:rsidR="00FA09E6" w:rsidRPr="002249C3" w:rsidRDefault="00FA09E6" w:rsidP="002249C3">
            <w:pPr>
              <w:pStyle w:val="Normal-Bullet"/>
              <w:spacing w:after="240"/>
              <w:rPr>
                <w:lang w:val="da-DK"/>
              </w:rPr>
            </w:pPr>
            <w:r w:rsidRPr="008A2B03">
              <w:rPr>
                <w:lang w:val="da-DK"/>
              </w:rPr>
              <w:t>Kælderen i 1260:</w:t>
            </w:r>
            <w:r w:rsidR="00767BB3">
              <w:rPr>
                <w:lang w:val="da-DK"/>
              </w:rPr>
              <w:t xml:space="preserve"> Der vil i perioden med kontor-rokader være mere r</w:t>
            </w:r>
            <w:r w:rsidR="00767BB3">
              <w:rPr>
                <w:lang w:val="da-DK"/>
              </w:rPr>
              <w:t>o</w:t>
            </w:r>
            <w:r w:rsidR="00767BB3">
              <w:rPr>
                <w:lang w:val="da-DK"/>
              </w:rPr>
              <w:t>det i kælderen end normalt, da en del møbler der bliver til overs i første omgang vil blive sat i kælderen indtil vi er sikre på at de skal smides ud i stedet for at blive genbrugt i et andet kontor. Sekretariatet (Pernille Kümpel og Annette Bachmann) holder styr på møblerne, og sørger for at alt det vi sætter derned med henblik på evt. genbrug vil blive mærket med sedler for at vise, at der er styr på møblerne og de ikke bare er sat derned på ubestemt tid.</w:t>
            </w:r>
          </w:p>
          <w:p w:rsidR="00FA09E6" w:rsidRPr="00F55E88" w:rsidRDefault="00FA09E6" w:rsidP="00F55E88">
            <w:pPr>
              <w:pStyle w:val="Normal-Numbering"/>
              <w:spacing w:after="240"/>
              <w:rPr>
                <w:b/>
              </w:rPr>
            </w:pPr>
            <w:r w:rsidRPr="00F55E88">
              <w:rPr>
                <w:b/>
              </w:rPr>
              <w:t>Nyt fra grupperne:</w:t>
            </w:r>
          </w:p>
          <w:p w:rsidR="00FA09E6" w:rsidRPr="008A2B03" w:rsidRDefault="00FA09E6" w:rsidP="00F55E88">
            <w:pPr>
              <w:pStyle w:val="Normal-Bullet"/>
              <w:spacing w:after="240"/>
              <w:rPr>
                <w:lang w:val="da-DK"/>
              </w:rPr>
            </w:pPr>
            <w:r w:rsidRPr="008A2B03">
              <w:rPr>
                <w:lang w:val="da-DK"/>
              </w:rPr>
              <w:t>Miljø- og arbejdsmedicin:</w:t>
            </w:r>
            <w:r w:rsidR="008A2B03" w:rsidRPr="008A2B03">
              <w:rPr>
                <w:lang w:val="da-DK"/>
              </w:rPr>
              <w:t xml:space="preserve"> </w:t>
            </w:r>
            <w:r w:rsidR="00B22833" w:rsidRPr="008A2B03">
              <w:rPr>
                <w:lang w:val="da-DK"/>
              </w:rPr>
              <w:t>Dorthe har ryddet op i kemikalierne, og har fundet ud af de forskellige procedurer for bortskaffelse af dem</w:t>
            </w:r>
            <w:r w:rsidR="00B22833">
              <w:rPr>
                <w:lang w:val="da-DK"/>
              </w:rPr>
              <w:t>.</w:t>
            </w:r>
          </w:p>
          <w:p w:rsidR="00FA09E6" w:rsidRPr="008A2B03" w:rsidRDefault="00FA09E6" w:rsidP="00F55E88">
            <w:pPr>
              <w:pStyle w:val="Normal-Bullet"/>
              <w:spacing w:after="240"/>
              <w:rPr>
                <w:lang w:val="da-DK"/>
              </w:rPr>
            </w:pPr>
            <w:r w:rsidRPr="008A2B03">
              <w:rPr>
                <w:lang w:val="da-DK"/>
              </w:rPr>
              <w:t>Klimakamrene:</w:t>
            </w:r>
            <w:r w:rsidR="008A2B03" w:rsidRPr="008A2B03">
              <w:rPr>
                <w:lang w:val="da-DK"/>
              </w:rPr>
              <w:t xml:space="preserve"> </w:t>
            </w:r>
            <w:r w:rsidR="00B22833" w:rsidRPr="008A2B03">
              <w:rPr>
                <w:lang w:val="da-DK"/>
              </w:rPr>
              <w:t>Intet nyt</w:t>
            </w:r>
            <w:r w:rsidR="00B22833">
              <w:rPr>
                <w:lang w:val="da-DK"/>
              </w:rPr>
              <w:t>.</w:t>
            </w:r>
          </w:p>
          <w:p w:rsidR="00FA09E6" w:rsidRPr="008A2B03" w:rsidRDefault="00FA09E6" w:rsidP="00F55E88">
            <w:pPr>
              <w:pStyle w:val="Normal-Bullet"/>
              <w:spacing w:after="240"/>
              <w:rPr>
                <w:lang w:val="da-DK"/>
              </w:rPr>
            </w:pPr>
            <w:r w:rsidRPr="008A2B03">
              <w:rPr>
                <w:lang w:val="da-DK"/>
              </w:rPr>
              <w:t>Sygeplejevidenskab:</w:t>
            </w:r>
            <w:r w:rsidR="008A2B03" w:rsidRPr="008A2B03">
              <w:rPr>
                <w:lang w:val="da-DK"/>
              </w:rPr>
              <w:t xml:space="preserve"> Intet nyt</w:t>
            </w:r>
            <w:r w:rsidR="008E74AC">
              <w:rPr>
                <w:lang w:val="da-DK"/>
              </w:rPr>
              <w:t>.</w:t>
            </w:r>
          </w:p>
          <w:p w:rsidR="008A2B03" w:rsidRPr="008A2B03" w:rsidRDefault="008A2B03" w:rsidP="00F55E88">
            <w:pPr>
              <w:pStyle w:val="Normal-Bullet"/>
              <w:spacing w:after="240"/>
              <w:rPr>
                <w:lang w:val="da-DK"/>
              </w:rPr>
            </w:pPr>
            <w:r w:rsidRPr="008A2B03">
              <w:rPr>
                <w:lang w:val="da-DK"/>
              </w:rPr>
              <w:t>Institutsekretariat, Biostatistik, Epidemiologi mv.: Den igangværende kontorrokade giver anledning til en del frustrationer, da det er svært at få klare meldinger om hvem der skal flytte kontorer, hvor de skal flytte hen, og hvornår. Der arbejdes til stadighed på at få mere klarhed o</w:t>
            </w:r>
            <w:r w:rsidRPr="008A2B03">
              <w:rPr>
                <w:lang w:val="da-DK"/>
              </w:rPr>
              <w:t>m</w:t>
            </w:r>
            <w:r w:rsidRPr="008A2B03">
              <w:rPr>
                <w:lang w:val="da-DK"/>
              </w:rPr>
              <w:lastRenderedPageBreak/>
              <w:t>kring dette.</w:t>
            </w:r>
          </w:p>
          <w:p w:rsidR="00FA09E6" w:rsidRPr="002249C3" w:rsidRDefault="008A2B03" w:rsidP="002249C3">
            <w:pPr>
              <w:pStyle w:val="Normal-Bullet"/>
              <w:spacing w:after="240"/>
              <w:rPr>
                <w:lang w:val="da-DK"/>
              </w:rPr>
            </w:pPr>
            <w:r w:rsidRPr="008A2B03">
              <w:rPr>
                <w:lang w:val="da-DK"/>
              </w:rPr>
              <w:t>Idræt: Intet nyt</w:t>
            </w:r>
            <w:r w:rsidR="008E74AC">
              <w:rPr>
                <w:lang w:val="da-DK"/>
              </w:rPr>
              <w:t>.</w:t>
            </w:r>
          </w:p>
          <w:p w:rsidR="00FA09E6" w:rsidRPr="00F55E88" w:rsidRDefault="00FA09E6" w:rsidP="00F55E88">
            <w:pPr>
              <w:pStyle w:val="Normal-Numbering"/>
              <w:spacing w:after="240"/>
              <w:rPr>
                <w:b/>
              </w:rPr>
            </w:pPr>
            <w:r w:rsidRPr="00F55E88">
              <w:rPr>
                <w:b/>
              </w:rPr>
              <w:t>Eventuelt:</w:t>
            </w:r>
          </w:p>
          <w:p w:rsidR="00606100" w:rsidRDefault="00606100" w:rsidP="00F55E88">
            <w:pPr>
              <w:pStyle w:val="Normal-Bullet"/>
              <w:spacing w:after="240"/>
              <w:rPr>
                <w:lang w:val="da-DK"/>
              </w:rPr>
            </w:pPr>
            <w:r w:rsidRPr="00606100">
              <w:rPr>
                <w:lang w:val="da-DK"/>
              </w:rPr>
              <w:t xml:space="preserve">Kurser i år: Husk </w:t>
            </w:r>
            <w:r>
              <w:rPr>
                <w:lang w:val="da-DK"/>
              </w:rPr>
              <w:t xml:space="preserve">at I som medlemmer i arbejdsmiljøudvalget hvert år </w:t>
            </w:r>
            <w:r w:rsidRPr="00606100">
              <w:rPr>
                <w:lang w:val="da-DK"/>
              </w:rPr>
              <w:t>har ret til 1½ dags kursus</w:t>
            </w:r>
            <w:r w:rsidR="008E74AC">
              <w:rPr>
                <w:lang w:val="da-DK"/>
              </w:rPr>
              <w:t>.</w:t>
            </w:r>
          </w:p>
          <w:p w:rsidR="00606100" w:rsidRPr="00F55E88" w:rsidRDefault="00606100" w:rsidP="00F55E88">
            <w:pPr>
              <w:pStyle w:val="Normal-Bullet"/>
              <w:spacing w:after="240"/>
              <w:rPr>
                <w:lang w:val="da-DK"/>
              </w:rPr>
            </w:pPr>
            <w:r w:rsidRPr="00F55E88">
              <w:rPr>
                <w:lang w:val="da-DK"/>
              </w:rPr>
              <w:t xml:space="preserve">Til orientering har </w:t>
            </w:r>
            <w:proofErr w:type="spellStart"/>
            <w:r w:rsidRPr="00F55E88">
              <w:rPr>
                <w:lang w:val="da-DK"/>
              </w:rPr>
              <w:t>Videncenter</w:t>
            </w:r>
            <w:proofErr w:type="spellEnd"/>
            <w:r w:rsidRPr="00F55E88">
              <w:rPr>
                <w:lang w:val="da-DK"/>
              </w:rPr>
              <w:t xml:space="preserve"> for Allergi udgivet en folder om </w:t>
            </w:r>
            <w:r w:rsidR="00F55E88" w:rsidRPr="00F55E88">
              <w:rPr>
                <w:lang w:val="da-DK"/>
              </w:rPr>
              <w:t>regul</w:t>
            </w:r>
            <w:r w:rsidR="00F55E88" w:rsidRPr="00F55E88">
              <w:rPr>
                <w:lang w:val="da-DK"/>
              </w:rPr>
              <w:t>e</w:t>
            </w:r>
            <w:r w:rsidR="00F55E88" w:rsidRPr="00F55E88">
              <w:rPr>
                <w:lang w:val="da-DK"/>
              </w:rPr>
              <w:t xml:space="preserve">ring af </w:t>
            </w:r>
            <w:r w:rsidRPr="00F55E88">
              <w:rPr>
                <w:lang w:val="da-DK"/>
              </w:rPr>
              <w:t>allergi</w:t>
            </w:r>
            <w:r w:rsidR="00F55E88" w:rsidRPr="00F55E88">
              <w:rPr>
                <w:lang w:val="da-DK"/>
              </w:rPr>
              <w:t xml:space="preserve">fremkaldende stoffer på arbejdspladser </w:t>
            </w:r>
            <w:r w:rsidR="00F55E88">
              <w:rPr>
                <w:lang w:val="da-DK"/>
              </w:rPr>
              <w:t>der indeholder mange nyttige informationer ang. brug af kemikalier på arbejdspla</w:t>
            </w:r>
            <w:r w:rsidR="00F55E88">
              <w:rPr>
                <w:lang w:val="da-DK"/>
              </w:rPr>
              <w:t>d</w:t>
            </w:r>
            <w:r w:rsidR="00F55E88">
              <w:rPr>
                <w:lang w:val="da-DK"/>
              </w:rPr>
              <w:t xml:space="preserve">sen, samt diverse oversigter over faresymboler, sikkerhedssætninger, risikosætninger m.m. Den kan findes her: </w:t>
            </w:r>
            <w:r w:rsidR="00F55E88" w:rsidRPr="00F55E88">
              <w:rPr>
                <w:lang w:val="da-DK"/>
              </w:rPr>
              <w:t>http://www.</w:t>
            </w:r>
            <w:r w:rsidR="00F55E88" w:rsidRPr="002249C3">
              <w:rPr>
                <w:lang w:val="da-DK"/>
              </w:rPr>
              <w:t>videncenterforallergi</w:t>
            </w:r>
            <w:r w:rsidR="00F55E88" w:rsidRPr="00F55E88">
              <w:rPr>
                <w:lang w:val="da-DK"/>
              </w:rPr>
              <w:t>.dk/nyt-redskab-til-ekspositionskortlaegning.html</w:t>
            </w:r>
            <w:r w:rsidR="00F55E88">
              <w:rPr>
                <w:lang w:val="da-DK"/>
              </w:rPr>
              <w:t>.</w:t>
            </w:r>
          </w:p>
          <w:p w:rsidR="00606100" w:rsidRDefault="00606100" w:rsidP="00F55E88">
            <w:pPr>
              <w:pStyle w:val="Normal-Bullet"/>
              <w:spacing w:after="240"/>
              <w:rPr>
                <w:lang w:val="da-DK"/>
              </w:rPr>
            </w:pPr>
            <w:r>
              <w:rPr>
                <w:lang w:val="da-DK"/>
              </w:rPr>
              <w:t>Fys</w:t>
            </w:r>
            <w:r w:rsidR="008E74AC">
              <w:rPr>
                <w:lang w:val="da-DK"/>
              </w:rPr>
              <w:t>isk APV: Nåede ikke dette punkt.</w:t>
            </w:r>
          </w:p>
          <w:p w:rsidR="002249C3" w:rsidRDefault="002249C3" w:rsidP="002249C3">
            <w:pPr>
              <w:pStyle w:val="Normal-Bullet"/>
              <w:numPr>
                <w:ilvl w:val="0"/>
                <w:numId w:val="0"/>
              </w:numPr>
              <w:spacing w:after="240"/>
              <w:ind w:left="397"/>
              <w:rPr>
                <w:lang w:val="da-DK"/>
              </w:rPr>
            </w:pPr>
          </w:p>
          <w:p w:rsidR="002249C3" w:rsidRPr="00606100" w:rsidRDefault="002249C3" w:rsidP="002249C3">
            <w:pPr>
              <w:pStyle w:val="Normal-Bullet"/>
              <w:numPr>
                <w:ilvl w:val="0"/>
                <w:numId w:val="0"/>
              </w:numPr>
              <w:spacing w:after="240"/>
              <w:ind w:left="397"/>
              <w:rPr>
                <w:lang w:val="da-DK"/>
              </w:rPr>
            </w:pPr>
            <w:r>
              <w:rPr>
                <w:lang w:val="da-DK"/>
              </w:rPr>
              <w:t>Næste møde: 27. august på Idræt</w:t>
            </w:r>
            <w:r w:rsidR="008E74AC">
              <w:rPr>
                <w:lang w:val="da-DK"/>
              </w:rPr>
              <w:t>.</w:t>
            </w:r>
          </w:p>
        </w:tc>
        <w:tc>
          <w:tcPr>
            <w:tcW w:w="2211" w:type="dxa"/>
          </w:tcPr>
          <w:p w:rsidR="00AB2E5C" w:rsidRPr="008A2B03" w:rsidRDefault="00FC2ABE" w:rsidP="00F55E88">
            <w:pPr>
              <w:pStyle w:val="Normal-DokumentNavn"/>
              <w:spacing w:after="240"/>
            </w:pPr>
            <w:bookmarkStart w:id="3" w:name="bmkOvsMOM"/>
            <w:r w:rsidRPr="008A2B03">
              <w:lastRenderedPageBreak/>
              <w:t>Referat</w:t>
            </w:r>
            <w:bookmarkEnd w:id="3"/>
          </w:p>
        </w:tc>
      </w:tr>
    </w:tbl>
    <w:p w:rsidR="00ED49DE" w:rsidRPr="008A2B03" w:rsidRDefault="00ED49DE" w:rsidP="00F55E88">
      <w:pPr>
        <w:spacing w:after="240"/>
      </w:pPr>
    </w:p>
    <w:sectPr w:rsidR="00ED49DE" w:rsidRPr="008A2B03" w:rsidSect="00E33599">
      <w:headerReference w:type="default" r:id="rId8"/>
      <w:footerReference w:type="default" r:id="rId9"/>
      <w:headerReference w:type="first" r:id="rId10"/>
      <w:footerReference w:type="first" r:id="rId11"/>
      <w:endnotePr>
        <w:numFmt w:val="decimal"/>
      </w:endnotePr>
      <w:pgSz w:w="11907" w:h="16840" w:code="9"/>
      <w:pgMar w:top="2472" w:right="2835" w:bottom="1985" w:left="1134" w:header="567" w:footer="32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7FC8" w:rsidRDefault="00477FC8">
      <w:r>
        <w:separator/>
      </w:r>
    </w:p>
  </w:endnote>
  <w:endnote w:type="continuationSeparator" w:id="0">
    <w:p w:rsidR="00477FC8" w:rsidRDefault="00477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A64E232-1DE0-4D64-861D-1646FBA040F1}"/>
    <w:embedBold r:id="rId2" w:fontKey="{AAB910DE-18D3-41AC-8EB7-FDED9F36E7CB}"/>
    <w:embedItalic r:id="rId3" w:fontKey="{3A72412C-A98E-4CE8-8DB5-361AB8C8A3DC}"/>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U Passata">
    <w:altName w:val="Trebuchet MS"/>
    <w:charset w:val="00"/>
    <w:family w:val="swiss"/>
    <w:pitch w:val="variable"/>
    <w:sig w:usb0="A00000AF" w:usb1="5000204A" w:usb2="00000000" w:usb3="00000000" w:csb0="0000009B"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4" w:fontKey="{5EFC9795-EC92-4D69-8650-D5066FE7F228}"/>
    <w:embedBold r:id="rId5" w:fontKey="{DB272AFA-A385-41E7-92E3-BC57261F03D6}"/>
  </w:font>
  <w:font w:name="Tahoma">
    <w:panose1 w:val="020B0604030504040204"/>
    <w:charset w:val="00"/>
    <w:family w:val="swiss"/>
    <w:pitch w:val="variable"/>
    <w:sig w:usb0="E1002EFF" w:usb1="C000605B" w:usb2="00000029" w:usb3="00000000" w:csb0="000101FF" w:csb1="00000000"/>
    <w:embedRegular r:id="rId6" w:fontKey="{A9EAC1E7-F41C-43CC-809F-D41E96342074}"/>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7" w:fontKey="{2E1CB59B-58D9-4167-BBD4-F4D7CFBA88F9}"/>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BB3" w:rsidRDefault="00767BB3">
    <w:pPr>
      <w:pStyle w:val="Sidefod"/>
    </w:pPr>
    <w:r>
      <w:tab/>
    </w:r>
    <w:r>
      <w:tab/>
    </w:r>
    <w:r>
      <w:tab/>
    </w:r>
    <w:r w:rsidRPr="00336DC5">
      <w:rPr>
        <w:vanish/>
      </w:rPr>
      <w:fldChar w:fldCharType="begin"/>
    </w:r>
    <w:r w:rsidRPr="00336DC5">
      <w:rPr>
        <w:vanish/>
      </w:rPr>
      <w:instrText>page</w:instrText>
    </w:r>
    <w:r w:rsidRPr="00336DC5">
      <w:rPr>
        <w:vanish/>
      </w:rPr>
      <w:fldChar w:fldCharType="separate"/>
    </w:r>
    <w:r w:rsidR="00561018">
      <w:rPr>
        <w:noProof/>
        <w:vanish/>
      </w:rPr>
      <w:t>4</w:t>
    </w:r>
    <w:r w:rsidRPr="00336DC5">
      <w:rPr>
        <w:vanish/>
      </w:rPr>
      <w:fldChar w:fldCharType="end"/>
    </w:r>
    <w:r w:rsidRPr="00336DC5">
      <w:rPr>
        <w:vanish/>
      </w:rPr>
      <w:t>/</w:t>
    </w:r>
    <w:r w:rsidRPr="00336DC5">
      <w:rPr>
        <w:vanish/>
      </w:rPr>
      <w:fldChar w:fldCharType="begin"/>
    </w:r>
    <w:r w:rsidRPr="00336DC5">
      <w:rPr>
        <w:vanish/>
      </w:rPr>
      <w:instrText>numpages</w:instrText>
    </w:r>
    <w:r w:rsidRPr="00336DC5">
      <w:rPr>
        <w:vanish/>
      </w:rPr>
      <w:fldChar w:fldCharType="separate"/>
    </w:r>
    <w:r w:rsidR="00561018">
      <w:rPr>
        <w:noProof/>
        <w:vanish/>
      </w:rPr>
      <w:t>4</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561018">
      <w:rPr>
        <w:noProof/>
        <w:vanish/>
      </w:rPr>
      <w:t>4</w:t>
    </w:r>
    <w:r w:rsidRPr="00336DC5">
      <w:rPr>
        <w:vanish/>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BB3" w:rsidRDefault="00767BB3" w:rsidP="00260E34"/>
  <w:p w:rsidR="00767BB3" w:rsidRDefault="00767BB3" w:rsidP="00260E34"/>
  <w:tbl>
    <w:tblPr>
      <w:tblW w:w="96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10"/>
      <w:gridCol w:w="2410"/>
      <w:gridCol w:w="2410"/>
      <w:gridCol w:w="2410"/>
    </w:tblGrid>
    <w:tr w:rsidR="00767BB3" w:rsidRPr="00C41C80" w:rsidTr="00E33599">
      <w:tc>
        <w:tcPr>
          <w:tcW w:w="2410" w:type="dxa"/>
        </w:tcPr>
        <w:p w:rsidR="00767BB3" w:rsidRDefault="00767BB3" w:rsidP="002478F8">
          <w:pPr>
            <w:pStyle w:val="Template-Companyname"/>
            <w:rPr>
              <w:lang w:val="en-GB"/>
            </w:rPr>
          </w:pPr>
          <w:bookmarkStart w:id="16" w:name="bmkSecundaryLogo"/>
          <w:bookmarkEnd w:id="16"/>
        </w:p>
      </w:tc>
      <w:tc>
        <w:tcPr>
          <w:tcW w:w="2410" w:type="dxa"/>
        </w:tcPr>
        <w:p w:rsidR="00767BB3" w:rsidRPr="00C41C80" w:rsidRDefault="00767BB3" w:rsidP="002478F8">
          <w:pPr>
            <w:pStyle w:val="Template-Address"/>
            <w:rPr>
              <w:lang w:val="en-GB"/>
            </w:rPr>
          </w:pPr>
          <w:bookmarkStart w:id="17" w:name="bmkOffName"/>
          <w:bookmarkStart w:id="18" w:name="bmkOffOfficeId"/>
          <w:bookmarkEnd w:id="17"/>
          <w:bookmarkEnd w:id="18"/>
        </w:p>
      </w:tc>
      <w:tc>
        <w:tcPr>
          <w:tcW w:w="2410" w:type="dxa"/>
        </w:tcPr>
        <w:p w:rsidR="00767BB3" w:rsidRPr="00C41C80" w:rsidRDefault="00767BB3" w:rsidP="0015528B">
          <w:pPr>
            <w:pStyle w:val="Template-Address"/>
            <w:rPr>
              <w:lang w:val="en-GB"/>
            </w:rPr>
          </w:pPr>
        </w:p>
      </w:tc>
      <w:tc>
        <w:tcPr>
          <w:tcW w:w="2410" w:type="dxa"/>
        </w:tcPr>
        <w:p w:rsidR="00767BB3" w:rsidRPr="00C41C80" w:rsidRDefault="00767BB3" w:rsidP="0015528B">
          <w:pPr>
            <w:pStyle w:val="Template-Address"/>
            <w:rPr>
              <w:lang w:val="en-GB"/>
            </w:rPr>
          </w:pPr>
          <w:bookmarkStart w:id="19" w:name="bmkOffOfficeWww"/>
          <w:bookmarkEnd w:id="19"/>
        </w:p>
      </w:tc>
    </w:tr>
  </w:tbl>
  <w:p w:rsidR="00767BB3" w:rsidRPr="006C3A1B" w:rsidRDefault="00767BB3" w:rsidP="00260E34">
    <w:pPr>
      <w:pStyle w:val="Sidefod"/>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7FC8" w:rsidRDefault="00477FC8">
      <w:r>
        <w:separator/>
      </w:r>
    </w:p>
  </w:footnote>
  <w:footnote w:type="continuationSeparator" w:id="0">
    <w:p w:rsidR="00477FC8" w:rsidRDefault="00477F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BB3" w:rsidRDefault="00767BB3" w:rsidP="002478F8">
    <w:pPr>
      <w:pStyle w:val="Sidehoved"/>
    </w:pPr>
    <w:r>
      <w:rPr>
        <w:noProof/>
        <w:lang w:eastAsia="da-DK"/>
      </w:rPr>
      <mc:AlternateContent>
        <mc:Choice Requires="wpc">
          <w:drawing>
            <wp:anchor distT="0" distB="0" distL="114300" distR="114300" simplePos="0" relativeHeight="251661312" behindDoc="0" locked="0" layoutInCell="1" allowOverlap="1">
              <wp:simplePos x="0" y="0"/>
              <wp:positionH relativeFrom="page">
                <wp:posOffset>720090</wp:posOffset>
              </wp:positionH>
              <wp:positionV relativeFrom="page">
                <wp:posOffset>360045</wp:posOffset>
              </wp:positionV>
              <wp:extent cx="609600" cy="304800"/>
              <wp:effectExtent l="5715" t="7620" r="3810" b="1905"/>
              <wp:wrapNone/>
              <wp:docPr id="32"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Freeform 34"/>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35"/>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LogoCanvasHide01" o:spid="_x0000_s1026" editas="canvas" style="position:absolute;margin-left:56.7pt;margin-top:28.35pt;width:48pt;height:24pt;z-index:25166131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34" o:spid="_x0000_s1028" style="position:absolute;left:3048;top:1524;width:3048;height:1524;visibility:visible;mso-wrap-style:square;v-text-anchor:top" coordsize="816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TDTMAA&#10;AADaAAAADwAAAGRycy9kb3ducmV2LnhtbESP0YrCMBRE3wX/IVzBN00VV6QapQiK+LCw6gdcm2tb&#10;bG5qErX+vRGEfRxm5gyzWLWmFg9yvrKsYDRMQBDnVldcKDgdN4MZCB+QNdaWScGLPKyW3c4CU22f&#10;/EePQyhEhLBPUUEZQpNK6fOSDPqhbYijd7HOYIjSFVI7fEa4qeU4SabSYMVxocSG1iXl18PdKMjO&#10;9nZ1+9H5nuyy8c96ErbFr1aq32uzOYhAbfgPf9s7rWAKnyvxBs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4TDTMAAAADaAAAADwAAAAAAAAAAAAAAAACYAgAAZHJzL2Rvd25y&#10;ZXYueG1sUEsFBgAAAAAEAAQA9QAAAIUD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35" o:spid="_x0000_s1029" style="position:absolute;width:3048;height:3048;visibility:visible;mso-wrap-style:square;v-text-anchor:top" coordsize="8160,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PfWL8A&#10;AADaAAAADwAAAGRycy9kb3ducmV2LnhtbESPzWoCQRCE7wHfYWghtzhrDiqro4gg5KrJxVuz0+6u&#10;7vSsM+3+vL0TCORYVNVX1GY3uEZ1FGLt2cB8loEiLrytuTTw8338WIGKgmyx8UwGRoqw207eNphb&#10;3/OJurOUKkE45migEmlzrWNRkcM48y1x8q4+OJQkQ6ltwD7BXaM/s2yhHdacFips6VBRcT8/nQGK&#10;/uhOEkZyerwV3eUhy/5hzPt02K9BCQ3yH/5rf1kDS/i9km6A3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Y99YvwAAANoAAAAPAAAAAAAAAAAAAAAAAJgCAABkcnMvZG93bnJl&#10;di54bWxQSwUGAAAAAAQABAD1AAAAhAMAAAAA&#10;" path="m2878,8160l,8160,8160,r,2892l2878,8160xe" fillcolor="#03428e" stroked="f">
                <v:path arrowok="t" o:connecttype="custom" o:connectlocs="107502,304800;0,304800;304800,0;304800,108025;107502,304800" o:connectangles="0,0,0,0,0"/>
              </v:shape>
              <w10:wrap anchorx="page" anchory="page"/>
            </v:group>
          </w:pict>
        </mc:Fallback>
      </mc:AlternateContent>
    </w:r>
    <w:r>
      <w:rPr>
        <w:noProof/>
        <w:lang w:eastAsia="da-DK"/>
      </w:rPr>
      <mc:AlternateContent>
        <mc:Choice Requires="wps">
          <w:drawing>
            <wp:anchor distT="0" distB="0" distL="114300" distR="114300" simplePos="0" relativeHeight="251660288" behindDoc="0" locked="0" layoutInCell="1" allowOverlap="1">
              <wp:simplePos x="0" y="0"/>
              <wp:positionH relativeFrom="page">
                <wp:posOffset>1468755</wp:posOffset>
              </wp:positionH>
              <wp:positionV relativeFrom="page">
                <wp:posOffset>363220</wp:posOffset>
              </wp:positionV>
              <wp:extent cx="5400040" cy="739140"/>
              <wp:effectExtent l="1905" t="1270" r="0" b="2540"/>
              <wp:wrapNone/>
              <wp:docPr id="5" name="LogoNavn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BB3" w:rsidRDefault="00767BB3" w:rsidP="002478F8">
                          <w:pPr>
                            <w:pStyle w:val="Template-Parentlogoname"/>
                          </w:pPr>
                          <w:bookmarkStart w:id="4" w:name="bmkOffParent02"/>
                          <w:bookmarkEnd w:id="4"/>
                        </w:p>
                        <w:p w:rsidR="00767BB3" w:rsidRDefault="00767BB3" w:rsidP="002478F8">
                          <w:pPr>
                            <w:pStyle w:val="Template-Unitnamelogoname"/>
                          </w:pPr>
                          <w:bookmarkStart w:id="5" w:name="bmkOffUnitname02"/>
                          <w:bookmarkEnd w:id="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LogoNavnHide" o:spid="_x0000_s1026" type="#_x0000_t202" style="position:absolute;margin-left:115.65pt;margin-top:28.6pt;width:425.2pt;height:58.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" filled="f" stroked="f">
              <v:textbox inset="0,0,0,0">
                <w:txbxContent>
                  <w:p w:rsidR="00767BB3" w:rsidRDefault="00767BB3" w:rsidP="002478F8">
                    <w:pPr>
                      <w:pStyle w:val="Template-Parentlogoname"/>
                    </w:pPr>
                    <w:bookmarkStart w:id="6" w:name="bmkOffParent02"/>
                    <w:bookmarkEnd w:id="6"/>
                  </w:p>
                  <w:p w:rsidR="00767BB3" w:rsidRDefault="00767BB3" w:rsidP="002478F8">
                    <w:pPr>
                      <w:pStyle w:val="Template-Unitnamelogoname"/>
                    </w:pPr>
                    <w:bookmarkStart w:id="7" w:name="bmkOffUnitname02"/>
                    <w:bookmarkEnd w:id="7"/>
                  </w:p>
                </w:txbxContent>
              </v:textbox>
              <w10:wrap anchorx="page" anchory="page"/>
            </v:shape>
          </w:pict>
        </mc:Fallback>
      </mc:AlternateContent>
    </w:r>
  </w:p>
  <w:p w:rsidR="00767BB3" w:rsidRDefault="00767BB3">
    <w:pPr>
      <w:pStyle w:val="Sidehoved"/>
    </w:pPr>
    <w:r>
      <w:rPr>
        <w:noProof/>
        <w:lang w:eastAsia="da-DK"/>
      </w:rPr>
      <w:drawing>
        <wp:anchor distT="0" distB="0" distL="114300" distR="114300" simplePos="0" relativeHeight="251657216" behindDoc="1" locked="0" layoutInCell="1" allowOverlap="1">
          <wp:simplePos x="0" y="0"/>
          <wp:positionH relativeFrom="page">
            <wp:posOffset>180340</wp:posOffset>
          </wp:positionH>
          <wp:positionV relativeFrom="page">
            <wp:posOffset>3600450</wp:posOffset>
          </wp:positionV>
          <wp:extent cx="356870" cy="3798570"/>
          <wp:effectExtent l="0" t="0" r="0" b="0"/>
          <wp:wrapNone/>
          <wp:docPr id="14"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a-DK"/>
      </w:rPr>
      <mc:AlternateContent>
        <mc:Choice Requires="wps">
          <w:drawing>
            <wp:anchor distT="0" distB="0" distL="114300" distR="114300" simplePos="0" relativeHeight="251655168" behindDoc="0" locked="0" layoutInCell="1" allowOverlap="1">
              <wp:simplePos x="0" y="0"/>
              <wp:positionH relativeFrom="page">
                <wp:posOffset>5939790</wp:posOffset>
              </wp:positionH>
              <wp:positionV relativeFrom="page">
                <wp:posOffset>1526540</wp:posOffset>
              </wp:positionV>
              <wp:extent cx="890270" cy="1069340"/>
              <wp:effectExtent l="0" t="2540" r="0" b="444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BB3" w:rsidRDefault="00767BB3" w:rsidP="00A11327">
                          <w:pPr>
                            <w:rPr>
                              <w:rStyle w:val="Sidetal"/>
                            </w:rPr>
                          </w:pPr>
                          <w:bookmarkStart w:id="6" w:name="bmkOvsPage_01"/>
                          <w:r w:rsidRPr="009224E3">
                            <w:rPr>
                              <w:rStyle w:val="Sidetal"/>
                            </w:rPr>
                            <w:t>Side</w:t>
                          </w:r>
                          <w:bookmarkEnd w:id="6"/>
                          <w:r>
                            <w:rPr>
                              <w:rStyle w:val="Sidetal"/>
                            </w:rPr>
                            <w:t xml:space="preserve"> </w:t>
                          </w:r>
                          <w:r>
                            <w:rPr>
                              <w:rStyle w:val="Sidetal"/>
                            </w:rPr>
                            <w:fldChar w:fldCharType="begin"/>
                          </w:r>
                          <w:r>
                            <w:rPr>
                              <w:rStyle w:val="Sidetal"/>
                            </w:rPr>
                            <w:instrText xml:space="preserve"> PAGE </w:instrText>
                          </w:r>
                          <w:r>
                            <w:rPr>
                              <w:rStyle w:val="Sidetal"/>
                            </w:rPr>
                            <w:fldChar w:fldCharType="separate"/>
                          </w:r>
                          <w:r w:rsidR="00561018">
                            <w:rPr>
                              <w:rStyle w:val="Sidetal"/>
                              <w:noProof/>
                            </w:rPr>
                            <w:t>4</w:t>
                          </w:r>
                          <w:r>
                            <w:rPr>
                              <w:rStyle w:val="Sidetal"/>
                            </w:rPr>
                            <w:fldChar w:fldCharType="end"/>
                          </w:r>
                          <w:r>
                            <w:rPr>
                              <w:rStyle w:val="Sidetal"/>
                            </w:rPr>
                            <w:t>/</w:t>
                          </w:r>
                          <w:r>
                            <w:rPr>
                              <w:rStyle w:val="Sidetal"/>
                            </w:rPr>
                            <w:fldChar w:fldCharType="begin"/>
                          </w:r>
                          <w:r>
                            <w:rPr>
                              <w:rStyle w:val="Sidetal"/>
                            </w:rPr>
                            <w:instrText xml:space="preserve"> NUMPAGES </w:instrText>
                          </w:r>
                          <w:r>
                            <w:rPr>
                              <w:rStyle w:val="Sidetal"/>
                            </w:rPr>
                            <w:fldChar w:fldCharType="separate"/>
                          </w:r>
                          <w:ins w:id="7" w:author="Lise W. Licht" w:date="2013-09-16T14:08:00Z">
                            <w:r w:rsidR="00561018">
                              <w:rPr>
                                <w:rStyle w:val="Sidetal"/>
                                <w:noProof/>
                              </w:rPr>
                              <w:t>4</w:t>
                            </w:r>
                          </w:ins>
                          <w:ins w:id="8" w:author="Pernille Holst Kümpel" w:date="2013-04-25T11:08:00Z">
                            <w:del w:id="9" w:author="Lise W. Licht" w:date="2013-09-16T14:08:00Z">
                              <w:r w:rsidR="00B22833" w:rsidDel="00561018">
                                <w:rPr>
                                  <w:rStyle w:val="Sidetal"/>
                                  <w:noProof/>
                                </w:rPr>
                                <w:delText>4</w:delText>
                              </w:r>
                            </w:del>
                          </w:ins>
                          <w:r>
                            <w:rPr>
                              <w:rStyle w:val="Sidetal"/>
                            </w:rPr>
                            <w:fldChar w:fldCharType="end"/>
                          </w:r>
                        </w:p>
                        <w:p w:rsidR="00767BB3" w:rsidRPr="00192812" w:rsidRDefault="00767BB3" w:rsidP="00B954B3">
                          <w:pPr>
                            <w:pStyle w:val="Template-Date"/>
                            <w:spacing w:line="260" w:lineRule="exact"/>
                            <w:rPr>
                              <w:rStyle w:val="Sidetal"/>
                            </w:rPr>
                          </w:pPr>
                          <w:r>
                            <w:rPr>
                              <w:lang w:eastAsia="da-DK"/>
                            </w:rPr>
                            <w:drawing>
                              <wp:inline distT="0" distB="0" distL="0" distR="0">
                                <wp:extent cx="352425" cy="152400"/>
                                <wp:effectExtent l="0" t="0" r="0" b="0"/>
                                <wp:docPr id="8" name="Billed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467.7pt;margin-top:120.2pt;width:70.1pt;height:84.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S8zsQIAALA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" filled="f" stroked="f">
              <v:textbox inset="0,0,0,0">
                <w:txbxContent>
                  <w:p w:rsidR="00767BB3" w:rsidRDefault="00767BB3" w:rsidP="00A11327">
                    <w:pPr>
                      <w:rPr>
                        <w:rStyle w:val="Sidetal"/>
                      </w:rPr>
                    </w:pPr>
                    <w:bookmarkStart w:id="10" w:name="bmkOvsPage_01"/>
                    <w:r w:rsidRPr="009224E3">
                      <w:rPr>
                        <w:rStyle w:val="Sidetal"/>
                      </w:rPr>
                      <w:t>Side</w:t>
                    </w:r>
                    <w:bookmarkEnd w:id="10"/>
                    <w:r>
                      <w:rPr>
                        <w:rStyle w:val="Sidetal"/>
                      </w:rPr>
                      <w:t xml:space="preserve"> </w:t>
                    </w:r>
                    <w:r>
                      <w:rPr>
                        <w:rStyle w:val="Sidetal"/>
                      </w:rPr>
                      <w:fldChar w:fldCharType="begin"/>
                    </w:r>
                    <w:r>
                      <w:rPr>
                        <w:rStyle w:val="Sidetal"/>
                      </w:rPr>
                      <w:instrText xml:space="preserve"> PAGE </w:instrText>
                    </w:r>
                    <w:r>
                      <w:rPr>
                        <w:rStyle w:val="Sidetal"/>
                      </w:rPr>
                      <w:fldChar w:fldCharType="separate"/>
                    </w:r>
                    <w:r w:rsidR="00561018">
                      <w:rPr>
                        <w:rStyle w:val="Sidetal"/>
                        <w:noProof/>
                      </w:rPr>
                      <w:t>4</w:t>
                    </w:r>
                    <w:r>
                      <w:rPr>
                        <w:rStyle w:val="Sidetal"/>
                      </w:rPr>
                      <w:fldChar w:fldCharType="end"/>
                    </w:r>
                    <w:r>
                      <w:rPr>
                        <w:rStyle w:val="Sidetal"/>
                      </w:rPr>
                      <w:t>/</w:t>
                    </w:r>
                    <w:r>
                      <w:rPr>
                        <w:rStyle w:val="Sidetal"/>
                      </w:rPr>
                      <w:fldChar w:fldCharType="begin"/>
                    </w:r>
                    <w:r>
                      <w:rPr>
                        <w:rStyle w:val="Sidetal"/>
                      </w:rPr>
                      <w:instrText xml:space="preserve"> NUMPAGES </w:instrText>
                    </w:r>
                    <w:r>
                      <w:rPr>
                        <w:rStyle w:val="Sidetal"/>
                      </w:rPr>
                      <w:fldChar w:fldCharType="separate"/>
                    </w:r>
                    <w:ins w:id="11" w:author="Lise W. Licht" w:date="2013-09-16T14:08:00Z">
                      <w:r w:rsidR="00561018">
                        <w:rPr>
                          <w:rStyle w:val="Sidetal"/>
                          <w:noProof/>
                        </w:rPr>
                        <w:t>4</w:t>
                      </w:r>
                    </w:ins>
                    <w:ins w:id="12" w:author="Pernille Holst Kümpel" w:date="2013-04-25T11:08:00Z">
                      <w:del w:id="13" w:author="Lise W. Licht" w:date="2013-09-16T14:08:00Z">
                        <w:r w:rsidR="00B22833" w:rsidDel="00561018">
                          <w:rPr>
                            <w:rStyle w:val="Sidetal"/>
                            <w:noProof/>
                          </w:rPr>
                          <w:delText>4</w:delText>
                        </w:r>
                      </w:del>
                    </w:ins>
                    <w:r>
                      <w:rPr>
                        <w:rStyle w:val="Sidetal"/>
                      </w:rPr>
                      <w:fldChar w:fldCharType="end"/>
                    </w:r>
                  </w:p>
                  <w:p w:rsidR="00767BB3" w:rsidRPr="00192812" w:rsidRDefault="00767BB3" w:rsidP="00B954B3">
                    <w:pPr>
                      <w:pStyle w:val="Template-Date"/>
                      <w:spacing w:line="260" w:lineRule="exact"/>
                      <w:rPr>
                        <w:rStyle w:val="Sidetal"/>
                      </w:rPr>
                    </w:pPr>
                    <w:r>
                      <w:rPr>
                        <w:lang w:eastAsia="da-DK"/>
                      </w:rPr>
                      <w:drawing>
                        <wp:inline distT="0" distB="0" distL="0" distR="0">
                          <wp:extent cx="352425" cy="152400"/>
                          <wp:effectExtent l="0" t="0" r="0" b="0"/>
                          <wp:docPr id="8" name="Billed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BB3" w:rsidRDefault="00767BB3" w:rsidP="002478F8">
    <w:pPr>
      <w:pStyle w:val="Sidehoved"/>
    </w:pPr>
    <w:r>
      <w:rPr>
        <w:noProof/>
        <w:lang w:eastAsia="da-DK"/>
      </w:rPr>
      <mc:AlternateContent>
        <mc:Choice Requires="wpc">
          <w:drawing>
            <wp:anchor distT="0" distB="0" distL="114300" distR="114300" simplePos="0" relativeHeight="251659264" behindDoc="0" locked="0" layoutInCell="1" allowOverlap="1">
              <wp:simplePos x="0" y="0"/>
              <wp:positionH relativeFrom="page">
                <wp:posOffset>720090</wp:posOffset>
              </wp:positionH>
              <wp:positionV relativeFrom="page">
                <wp:posOffset>360045</wp:posOffset>
              </wp:positionV>
              <wp:extent cx="609600" cy="304800"/>
              <wp:effectExtent l="5715" t="7620" r="3810" b="1905"/>
              <wp:wrapNone/>
              <wp:docPr id="27"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Freeform 29"/>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30"/>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LogoCanvasHide01" o:spid="_x0000_s1026" editas="canvas" style="position:absolute;margin-left:56.7pt;margin-top:28.35pt;width:48pt;height:24pt;z-index:25165926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9" o:spid="_x0000_s1028" style="position:absolute;left:3048;top:1524;width:3048;height:1524;visibility:visible;mso-wrap-style:square;v-text-anchor:top" coordsize="816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T8MA&#10;AADaAAAADwAAAGRycy9kb3ducmV2LnhtbESP0WrCQBRE3wv+w3IF3+omwRaJriEILcGHQtN+wDV7&#10;TYLZu3F31fj33UKhj8PMnGG2xWQGcSPne8sK0mUCgrixuudWwffX2/MahA/IGgfLpOBBHord7GmL&#10;ubZ3/qRbHVoRIexzVNCFMOZS+qYjg35pR+LonawzGKJ0rdQO7xFuBpklyas02HNc6HCkfUfNub4a&#10;BeXRXs7ukB6vSVVmL/tVeG8/tFKL+VRuQASawn/4r11pBRn8Xok3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FT8MAAADaAAAADwAAAAAAAAAAAAAAAACYAgAAZHJzL2Rv&#10;d25yZXYueG1sUEsFBgAAAAAEAAQA9QAAAIgD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30" o:spid="_x0000_s1029" style="position:absolute;width:3048;height:3048;visibility:visible;mso-wrap-style:square;v-text-anchor:top" coordsize="8160,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jZW78A&#10;AADaAAAADwAAAGRycy9kb3ducmV2LnhtbESPzWoCQRCE7wHfYWjBW5w1QiKro4ggeNXkkluz0+6u&#10;7vSsM539eXsnEMixqKqvqM1ucI3qKMTas4HFPANFXHhbc2ng6/P4ugIVBdli45kMjBRht528bDC3&#10;vuczdRcpVYJwzNFAJdLmWseiIodx7lvi5F19cChJhlLbgH2Cu0a/Zdm7dlhzWqiwpUNFxf3y4wxQ&#10;9Ed3ljCS0+Ot6L4f8tE/jJlNh/0alNAg/+G/9skaWMLvlXQD9P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WNlbvwAAANoAAAAPAAAAAAAAAAAAAAAAAJgCAABkcnMvZG93bnJl&#10;di54bWxQSwUGAAAAAAQABAD1AAAAhAMAAAAA&#10;" path="m2878,8160l,8160,8160,r,2892l2878,8160xe" fillcolor="#03428e" stroked="f">
                <v:path arrowok="t" o:connecttype="custom" o:connectlocs="107502,304800;0,304800;304800,0;304800,108025;107502,304800" o:connectangles="0,0,0,0,0"/>
              </v:shape>
              <w10:wrap anchorx="page" anchory="page"/>
            </v:group>
          </w:pict>
        </mc:Fallback>
      </mc:AlternateContent>
    </w:r>
    <w:r>
      <w:rPr>
        <w:noProof/>
        <w:lang w:eastAsia="da-DK"/>
      </w:rPr>
      <mc:AlternateContent>
        <mc:Choice Requires="wps">
          <w:drawing>
            <wp:anchor distT="0" distB="0" distL="114300" distR="114300" simplePos="0" relativeHeight="251658240" behindDoc="0" locked="0" layoutInCell="1" allowOverlap="1">
              <wp:simplePos x="0" y="0"/>
              <wp:positionH relativeFrom="page">
                <wp:posOffset>1468755</wp:posOffset>
              </wp:positionH>
              <wp:positionV relativeFrom="page">
                <wp:posOffset>363220</wp:posOffset>
              </wp:positionV>
              <wp:extent cx="5400040" cy="739140"/>
              <wp:effectExtent l="1905" t="1270" r="0" b="2540"/>
              <wp:wrapNone/>
              <wp:docPr id="1"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BB3" w:rsidRDefault="00767BB3" w:rsidP="00FA09E6">
                          <w:pPr>
                            <w:pStyle w:val="Template-Parentlogoname"/>
                          </w:pPr>
                          <w:bookmarkStart w:id="14" w:name="bmkOffParent"/>
                          <w:bookmarkEnd w:id="14"/>
                          <w:r>
                            <w:t>Aarhus</w:t>
                          </w:r>
                          <w:r>
                            <w:cr/>
                            <w:t>Universitet</w:t>
                          </w:r>
                        </w:p>
                        <w:p w:rsidR="00767BB3" w:rsidRDefault="00767BB3" w:rsidP="002478F8">
                          <w:pPr>
                            <w:pStyle w:val="Template-Parentlogoname"/>
                          </w:pPr>
                        </w:p>
                        <w:p w:rsidR="00767BB3" w:rsidRDefault="00767BB3" w:rsidP="002478F8">
                          <w:pPr>
                            <w:pStyle w:val="Template-Unitnamelogoname"/>
                          </w:pPr>
                          <w:bookmarkStart w:id="15" w:name="bmkOffUnitname"/>
                          <w:bookmarkEnd w:id="1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LogoNavnForsideHide" o:spid="_x0000_s1028" type="#_x0000_t202" style="position:absolute;margin-left:115.65pt;margin-top:28.6pt;width:425.2pt;height:5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" filled="f" stroked="f">
              <v:textbox inset="0,0,0,0">
                <w:txbxContent>
                  <w:p w:rsidR="00767BB3" w:rsidRDefault="00767BB3" w:rsidP="00FA09E6">
                    <w:pPr>
                      <w:pStyle w:val="Template-Parentlogoname"/>
                    </w:pPr>
                    <w:bookmarkStart w:id="12" w:name="bmkOffParent"/>
                    <w:bookmarkEnd w:id="12"/>
                    <w:r>
                      <w:t>Aarhus</w:t>
                    </w:r>
                    <w:r>
                      <w:cr/>
                      <w:t>Universitet</w:t>
                    </w:r>
                  </w:p>
                  <w:p w:rsidR="00767BB3" w:rsidRDefault="00767BB3" w:rsidP="002478F8">
                    <w:pPr>
                      <w:pStyle w:val="Template-Parentlogoname"/>
                    </w:pPr>
                  </w:p>
                  <w:p w:rsidR="00767BB3" w:rsidRDefault="00767BB3" w:rsidP="002478F8">
                    <w:pPr>
                      <w:pStyle w:val="Template-Unitnamelogoname"/>
                    </w:pPr>
                    <w:bookmarkStart w:id="13" w:name="bmkOffUnitname"/>
                    <w:bookmarkEnd w:id="13"/>
                  </w:p>
                </w:txbxContent>
              </v:textbox>
              <w10:wrap anchorx="page" anchory="page"/>
            </v:shape>
          </w:pict>
        </mc:Fallback>
      </mc:AlternateContent>
    </w:r>
  </w:p>
  <w:p w:rsidR="00767BB3" w:rsidRDefault="00767BB3">
    <w:pPr>
      <w:pStyle w:val="Sidehoved"/>
    </w:pPr>
    <w:r>
      <w:rPr>
        <w:noProof/>
        <w:lang w:eastAsia="da-DK"/>
      </w:rPr>
      <w:drawing>
        <wp:anchor distT="0" distB="0" distL="114300" distR="114300" simplePos="0" relativeHeight="251656192" behindDoc="1" locked="0" layoutInCell="1" allowOverlap="1">
          <wp:simplePos x="0" y="0"/>
          <wp:positionH relativeFrom="page">
            <wp:posOffset>180340</wp:posOffset>
          </wp:positionH>
          <wp:positionV relativeFrom="page">
            <wp:posOffset>3600450</wp:posOffset>
          </wp:positionV>
          <wp:extent cx="355600" cy="3798570"/>
          <wp:effectExtent l="0" t="0" r="0" b="0"/>
          <wp:wrapNone/>
          <wp:docPr id="13"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nsid w:val="FFFFFF88"/>
    <w:multiLevelType w:val="singleLevel"/>
    <w:tmpl w:val="7D56BE1A"/>
    <w:lvl w:ilvl="0">
      <w:start w:val="1"/>
      <w:numFmt w:val="decimal"/>
      <w:pStyle w:val="Opstilling-talellerbogst"/>
      <w:lvlText w:val="%1."/>
      <w:lvlJc w:val="left"/>
      <w:pPr>
        <w:tabs>
          <w:tab w:val="num" w:pos="360"/>
        </w:tabs>
        <w:ind w:left="360" w:hanging="360"/>
      </w:pPr>
    </w:lvl>
  </w:abstractNum>
  <w:abstractNum w:abstractNumId="9">
    <w:nsid w:val="FFFFFF89"/>
    <w:multiLevelType w:val="singleLevel"/>
    <w:tmpl w:val="6D84BF66"/>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nsid w:val="0A8362E8"/>
    <w:multiLevelType w:val="multilevel"/>
    <w:tmpl w:val="0406001D"/>
    <w:name w:val="HeadingNumbering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F5F71FD"/>
    <w:multiLevelType w:val="multilevel"/>
    <w:tmpl w:val="0406001D"/>
    <w:name w:val="HeadingNumbering"/>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75551F4"/>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0A80F75"/>
    <w:multiLevelType w:val="multilevel"/>
    <w:tmpl w:val="A3626516"/>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5">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7">
    <w:nsid w:val="6ACB3B03"/>
    <w:multiLevelType w:val="multilevel"/>
    <w:tmpl w:val="177C74E6"/>
    <w:lvl w:ilvl="0">
      <w:start w:val="1"/>
      <w:numFmt w:val="bullet"/>
      <w:pStyle w:val="Normal-Bullet"/>
      <w:lvlText w:val=""/>
      <w:lvlJc w:val="left"/>
      <w:pPr>
        <w:tabs>
          <w:tab w:val="num" w:pos="794"/>
        </w:tabs>
        <w:ind w:left="794" w:hanging="397"/>
      </w:pPr>
      <w:rPr>
        <w:rFonts w:ascii="Wingdings" w:hAnsi="Wingdings" w:hint="default"/>
      </w:rPr>
    </w:lvl>
    <w:lvl w:ilvl="1">
      <w:start w:val="1"/>
      <w:numFmt w:val="bullet"/>
      <w:lvlText w:val=""/>
      <w:lvlJc w:val="left"/>
      <w:pPr>
        <w:tabs>
          <w:tab w:val="num" w:pos="1191"/>
        </w:tabs>
        <w:ind w:left="1191" w:hanging="397"/>
      </w:pPr>
      <w:rPr>
        <w:rFonts w:ascii="Wingdings" w:hAnsi="Wingdings" w:hint="default"/>
      </w:rPr>
    </w:lvl>
    <w:lvl w:ilvl="2">
      <w:start w:val="1"/>
      <w:numFmt w:val="bullet"/>
      <w:lvlText w:val=""/>
      <w:lvlJc w:val="left"/>
      <w:pPr>
        <w:tabs>
          <w:tab w:val="num" w:pos="1588"/>
        </w:tabs>
        <w:ind w:left="1588" w:hanging="397"/>
      </w:pPr>
      <w:rPr>
        <w:rFonts w:ascii="Wingdings" w:hAnsi="Wingdings" w:hint="default"/>
      </w:rPr>
    </w:lvl>
    <w:lvl w:ilvl="3">
      <w:start w:val="1"/>
      <w:numFmt w:val="bullet"/>
      <w:lvlText w:val=""/>
      <w:lvlJc w:val="left"/>
      <w:pPr>
        <w:tabs>
          <w:tab w:val="num" w:pos="1985"/>
        </w:tabs>
        <w:ind w:left="1985" w:hanging="397"/>
      </w:pPr>
      <w:rPr>
        <w:rFonts w:ascii="Wingdings" w:hAnsi="Wingdings" w:hint="default"/>
      </w:rPr>
    </w:lvl>
    <w:lvl w:ilvl="4">
      <w:start w:val="1"/>
      <w:numFmt w:val="bullet"/>
      <w:lvlText w:val=""/>
      <w:lvlJc w:val="left"/>
      <w:pPr>
        <w:tabs>
          <w:tab w:val="num" w:pos="2382"/>
        </w:tabs>
        <w:ind w:left="2382" w:hanging="397"/>
      </w:pPr>
      <w:rPr>
        <w:rFonts w:ascii="Wingdings" w:hAnsi="Wingdings" w:hint="default"/>
      </w:rPr>
    </w:lvl>
    <w:lvl w:ilvl="5">
      <w:start w:val="1"/>
      <w:numFmt w:val="bullet"/>
      <w:lvlText w:val=""/>
      <w:lvlJc w:val="left"/>
      <w:pPr>
        <w:tabs>
          <w:tab w:val="num" w:pos="2778"/>
        </w:tabs>
        <w:ind w:left="2778" w:hanging="396"/>
      </w:pPr>
      <w:rPr>
        <w:rFonts w:ascii="Wingdings" w:hAnsi="Wingdings" w:hint="default"/>
      </w:rPr>
    </w:lvl>
    <w:lvl w:ilvl="6">
      <w:start w:val="1"/>
      <w:numFmt w:val="bullet"/>
      <w:lvlText w:val=""/>
      <w:lvlJc w:val="left"/>
      <w:pPr>
        <w:tabs>
          <w:tab w:val="num" w:pos="3175"/>
        </w:tabs>
        <w:ind w:left="3175" w:hanging="397"/>
      </w:pPr>
      <w:rPr>
        <w:rFonts w:ascii="Wingdings" w:hAnsi="Wingdings" w:hint="default"/>
      </w:rPr>
    </w:lvl>
    <w:lvl w:ilvl="7">
      <w:start w:val="1"/>
      <w:numFmt w:val="bullet"/>
      <w:lvlText w:val=""/>
      <w:lvlJc w:val="left"/>
      <w:pPr>
        <w:tabs>
          <w:tab w:val="num" w:pos="3572"/>
        </w:tabs>
        <w:ind w:left="3572" w:hanging="397"/>
      </w:pPr>
      <w:rPr>
        <w:rFonts w:ascii="Wingdings" w:hAnsi="Wingdings" w:hint="default"/>
      </w:rPr>
    </w:lvl>
    <w:lvl w:ilvl="8">
      <w:start w:val="1"/>
      <w:numFmt w:val="bullet"/>
      <w:lvlText w:val=""/>
      <w:lvlJc w:val="left"/>
      <w:pPr>
        <w:tabs>
          <w:tab w:val="num" w:pos="3969"/>
        </w:tabs>
        <w:ind w:left="3969" w:hanging="397"/>
      </w:pPr>
      <w:rPr>
        <w:rFonts w:ascii="Wingdings" w:hAnsi="Wingdings" w:hint="default"/>
      </w:rPr>
    </w:lvl>
  </w:abstractNum>
  <w:abstractNum w:abstractNumId="18">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16"/>
  </w:num>
  <w:num w:numId="2">
    <w:abstractNumId w:val="12"/>
  </w:num>
  <w:num w:numId="3">
    <w:abstractNumId w:val="15"/>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7"/>
  </w:num>
  <w:num w:numId="15">
    <w:abstractNumId w:val="18"/>
  </w:num>
  <w:num w:numId="16">
    <w:abstractNumId w:val="14"/>
  </w:num>
  <w:num w:numId="17">
    <w:abstractNumId w:val="11"/>
  </w:num>
  <w:num w:numId="18">
    <w:abstractNumId w:val="10"/>
  </w:num>
  <w:num w:numId="19">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autoHyphenation/>
  <w:hyphenationZone w:val="284"/>
  <w:drawingGridHorizontalSpacing w:val="105"/>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9E6"/>
    <w:rsid w:val="00003B6C"/>
    <w:rsid w:val="00006C23"/>
    <w:rsid w:val="00051A09"/>
    <w:rsid w:val="00061F99"/>
    <w:rsid w:val="00083CA9"/>
    <w:rsid w:val="00087773"/>
    <w:rsid w:val="00094D54"/>
    <w:rsid w:val="00097039"/>
    <w:rsid w:val="0009718E"/>
    <w:rsid w:val="000D1DE3"/>
    <w:rsid w:val="000D5D7D"/>
    <w:rsid w:val="000D6CD2"/>
    <w:rsid w:val="000F02A6"/>
    <w:rsid w:val="00120D4B"/>
    <w:rsid w:val="00146DC7"/>
    <w:rsid w:val="00153477"/>
    <w:rsid w:val="0015528B"/>
    <w:rsid w:val="00192812"/>
    <w:rsid w:val="001A2209"/>
    <w:rsid w:val="002171DE"/>
    <w:rsid w:val="002249C3"/>
    <w:rsid w:val="00227E7F"/>
    <w:rsid w:val="00232538"/>
    <w:rsid w:val="002478F8"/>
    <w:rsid w:val="00260E34"/>
    <w:rsid w:val="00267DB2"/>
    <w:rsid w:val="00271C6C"/>
    <w:rsid w:val="0029775F"/>
    <w:rsid w:val="002E326D"/>
    <w:rsid w:val="002E6FF9"/>
    <w:rsid w:val="002F3033"/>
    <w:rsid w:val="002F5402"/>
    <w:rsid w:val="0030194C"/>
    <w:rsid w:val="00307579"/>
    <w:rsid w:val="003613EA"/>
    <w:rsid w:val="00361F20"/>
    <w:rsid w:val="003711E4"/>
    <w:rsid w:val="00382E80"/>
    <w:rsid w:val="003921DD"/>
    <w:rsid w:val="003D5E3D"/>
    <w:rsid w:val="003E4A18"/>
    <w:rsid w:val="003E6170"/>
    <w:rsid w:val="003F10F4"/>
    <w:rsid w:val="003F33BA"/>
    <w:rsid w:val="00402611"/>
    <w:rsid w:val="00405DE8"/>
    <w:rsid w:val="004062ED"/>
    <w:rsid w:val="0041142D"/>
    <w:rsid w:val="00423990"/>
    <w:rsid w:val="0043314E"/>
    <w:rsid w:val="00440C00"/>
    <w:rsid w:val="00443D5B"/>
    <w:rsid w:val="00452D90"/>
    <w:rsid w:val="00456317"/>
    <w:rsid w:val="00477FC8"/>
    <w:rsid w:val="0048777D"/>
    <w:rsid w:val="004A66E6"/>
    <w:rsid w:val="004A74B2"/>
    <w:rsid w:val="004B7890"/>
    <w:rsid w:val="004C208C"/>
    <w:rsid w:val="004F0B15"/>
    <w:rsid w:val="00504494"/>
    <w:rsid w:val="00524DD1"/>
    <w:rsid w:val="00547ACA"/>
    <w:rsid w:val="00555F31"/>
    <w:rsid w:val="00561018"/>
    <w:rsid w:val="00572517"/>
    <w:rsid w:val="005726FD"/>
    <w:rsid w:val="005802EE"/>
    <w:rsid w:val="0059750E"/>
    <w:rsid w:val="005978B7"/>
    <w:rsid w:val="005E13CA"/>
    <w:rsid w:val="005E6CB9"/>
    <w:rsid w:val="00606100"/>
    <w:rsid w:val="00641B24"/>
    <w:rsid w:val="006B4CE3"/>
    <w:rsid w:val="006C3A1B"/>
    <w:rsid w:val="006D7B83"/>
    <w:rsid w:val="006E0F5F"/>
    <w:rsid w:val="00704F07"/>
    <w:rsid w:val="00714333"/>
    <w:rsid w:val="00721952"/>
    <w:rsid w:val="00723380"/>
    <w:rsid w:val="007264B9"/>
    <w:rsid w:val="00731229"/>
    <w:rsid w:val="00736658"/>
    <w:rsid w:val="00747F6F"/>
    <w:rsid w:val="00757BDC"/>
    <w:rsid w:val="00767BB3"/>
    <w:rsid w:val="00773E7E"/>
    <w:rsid w:val="00775968"/>
    <w:rsid w:val="00795523"/>
    <w:rsid w:val="007955B4"/>
    <w:rsid w:val="00795981"/>
    <w:rsid w:val="007A64B8"/>
    <w:rsid w:val="007B0355"/>
    <w:rsid w:val="007E0484"/>
    <w:rsid w:val="007F121A"/>
    <w:rsid w:val="00806025"/>
    <w:rsid w:val="00814AFC"/>
    <w:rsid w:val="0083637E"/>
    <w:rsid w:val="00852917"/>
    <w:rsid w:val="00863559"/>
    <w:rsid w:val="00873AA6"/>
    <w:rsid w:val="00877A78"/>
    <w:rsid w:val="008868CF"/>
    <w:rsid w:val="008A2B03"/>
    <w:rsid w:val="008A4E02"/>
    <w:rsid w:val="008B0918"/>
    <w:rsid w:val="008E5BD1"/>
    <w:rsid w:val="008E74AC"/>
    <w:rsid w:val="0090088D"/>
    <w:rsid w:val="00930E78"/>
    <w:rsid w:val="0093783D"/>
    <w:rsid w:val="00947C62"/>
    <w:rsid w:val="00953C9D"/>
    <w:rsid w:val="00954AA9"/>
    <w:rsid w:val="00961B44"/>
    <w:rsid w:val="00966E3C"/>
    <w:rsid w:val="00975CA9"/>
    <w:rsid w:val="009A5DA4"/>
    <w:rsid w:val="009C3A4A"/>
    <w:rsid w:val="009C473B"/>
    <w:rsid w:val="009C7904"/>
    <w:rsid w:val="00A01062"/>
    <w:rsid w:val="00A11327"/>
    <w:rsid w:val="00A14DFA"/>
    <w:rsid w:val="00A154E1"/>
    <w:rsid w:val="00A2162C"/>
    <w:rsid w:val="00A2299B"/>
    <w:rsid w:val="00A36231"/>
    <w:rsid w:val="00A569B2"/>
    <w:rsid w:val="00A721E6"/>
    <w:rsid w:val="00A728F2"/>
    <w:rsid w:val="00A74664"/>
    <w:rsid w:val="00A74EA6"/>
    <w:rsid w:val="00A861B5"/>
    <w:rsid w:val="00A91794"/>
    <w:rsid w:val="00A91CB9"/>
    <w:rsid w:val="00A93C57"/>
    <w:rsid w:val="00A96F24"/>
    <w:rsid w:val="00AA0190"/>
    <w:rsid w:val="00AA0EF9"/>
    <w:rsid w:val="00AA69B2"/>
    <w:rsid w:val="00AB2E5C"/>
    <w:rsid w:val="00AB4E1D"/>
    <w:rsid w:val="00AC03C4"/>
    <w:rsid w:val="00B15221"/>
    <w:rsid w:val="00B22833"/>
    <w:rsid w:val="00B32457"/>
    <w:rsid w:val="00B5730D"/>
    <w:rsid w:val="00B60F23"/>
    <w:rsid w:val="00B84835"/>
    <w:rsid w:val="00B936B1"/>
    <w:rsid w:val="00B954B3"/>
    <w:rsid w:val="00BA56DF"/>
    <w:rsid w:val="00BE7CAE"/>
    <w:rsid w:val="00BE7FBE"/>
    <w:rsid w:val="00BF3805"/>
    <w:rsid w:val="00C372A4"/>
    <w:rsid w:val="00C41C80"/>
    <w:rsid w:val="00C62715"/>
    <w:rsid w:val="00C62763"/>
    <w:rsid w:val="00C842B6"/>
    <w:rsid w:val="00C96CED"/>
    <w:rsid w:val="00CB2ECE"/>
    <w:rsid w:val="00CD726C"/>
    <w:rsid w:val="00D227D0"/>
    <w:rsid w:val="00D31A8E"/>
    <w:rsid w:val="00D7661D"/>
    <w:rsid w:val="00D87781"/>
    <w:rsid w:val="00D910A8"/>
    <w:rsid w:val="00D9564B"/>
    <w:rsid w:val="00DC0050"/>
    <w:rsid w:val="00DC3723"/>
    <w:rsid w:val="00DD5471"/>
    <w:rsid w:val="00DE3C16"/>
    <w:rsid w:val="00E33599"/>
    <w:rsid w:val="00E36FDE"/>
    <w:rsid w:val="00E461F3"/>
    <w:rsid w:val="00E517A9"/>
    <w:rsid w:val="00E52AF8"/>
    <w:rsid w:val="00EA6633"/>
    <w:rsid w:val="00EC285C"/>
    <w:rsid w:val="00ED49DE"/>
    <w:rsid w:val="00EE5AEB"/>
    <w:rsid w:val="00EF7D36"/>
    <w:rsid w:val="00F05149"/>
    <w:rsid w:val="00F078E4"/>
    <w:rsid w:val="00F32917"/>
    <w:rsid w:val="00F4463E"/>
    <w:rsid w:val="00F45004"/>
    <w:rsid w:val="00F55E88"/>
    <w:rsid w:val="00F67A46"/>
    <w:rsid w:val="00F76D16"/>
    <w:rsid w:val="00F86029"/>
    <w:rsid w:val="00FA09E6"/>
    <w:rsid w:val="00FA31F3"/>
    <w:rsid w:val="00FB39F0"/>
    <w:rsid w:val="00FC2ABE"/>
    <w:rsid w:val="00FD06CB"/>
    <w:rsid w:val="00FE0DAB"/>
    <w:rsid w:val="00FF260D"/>
    <w:rsid w:val="00FF5E36"/>
    <w:rsid w:val="00FF756E"/>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52AF8"/>
    <w:pPr>
      <w:spacing w:line="280" w:lineRule="atLeast"/>
    </w:pPr>
    <w:rPr>
      <w:rFonts w:ascii="Georgia" w:hAnsi="Georgia"/>
      <w:sz w:val="21"/>
      <w:szCs w:val="24"/>
      <w:lang w:eastAsia="en-US"/>
    </w:rPr>
  </w:style>
  <w:style w:type="paragraph" w:styleId="Overskrift1">
    <w:name w:val="heading 1"/>
    <w:basedOn w:val="Normal"/>
    <w:next w:val="Normal"/>
    <w:qFormat/>
    <w:rsid w:val="00773E7E"/>
    <w:pPr>
      <w:numPr>
        <w:numId w:val="16"/>
      </w:numPr>
      <w:outlineLvl w:val="0"/>
    </w:pPr>
    <w:rPr>
      <w:rFonts w:cs="Arial"/>
      <w:b/>
      <w:bCs/>
      <w:szCs w:val="32"/>
    </w:rPr>
  </w:style>
  <w:style w:type="paragraph" w:styleId="Overskrift2">
    <w:name w:val="heading 2"/>
    <w:basedOn w:val="Normal"/>
    <w:next w:val="Normal"/>
    <w:qFormat/>
    <w:rsid w:val="00773E7E"/>
    <w:pPr>
      <w:numPr>
        <w:ilvl w:val="1"/>
        <w:numId w:val="16"/>
      </w:numPr>
      <w:outlineLvl w:val="1"/>
    </w:pPr>
    <w:rPr>
      <w:rFonts w:cs="Arial"/>
      <w:bCs/>
      <w:iCs/>
      <w:szCs w:val="28"/>
    </w:rPr>
  </w:style>
  <w:style w:type="paragraph" w:styleId="Overskrift3">
    <w:name w:val="heading 3"/>
    <w:basedOn w:val="Normal"/>
    <w:next w:val="Normal"/>
    <w:qFormat/>
    <w:rsid w:val="00773E7E"/>
    <w:pPr>
      <w:numPr>
        <w:ilvl w:val="2"/>
        <w:numId w:val="16"/>
      </w:numPr>
      <w:outlineLvl w:val="2"/>
    </w:pPr>
    <w:rPr>
      <w:rFonts w:cs="Arial"/>
      <w:bCs/>
      <w:i/>
      <w:szCs w:val="26"/>
    </w:rPr>
  </w:style>
  <w:style w:type="paragraph" w:styleId="Overskrift4">
    <w:name w:val="heading 4"/>
    <w:basedOn w:val="Normal"/>
    <w:next w:val="Normal"/>
    <w:qFormat/>
    <w:rsid w:val="00773E7E"/>
    <w:pPr>
      <w:keepNext/>
      <w:numPr>
        <w:ilvl w:val="3"/>
        <w:numId w:val="16"/>
      </w:numPr>
      <w:outlineLvl w:val="3"/>
    </w:pPr>
    <w:rPr>
      <w:bCs/>
      <w:i/>
      <w:szCs w:val="28"/>
    </w:rPr>
  </w:style>
  <w:style w:type="paragraph" w:styleId="Overskrift5">
    <w:name w:val="heading 5"/>
    <w:basedOn w:val="Normal"/>
    <w:next w:val="Normal"/>
    <w:qFormat/>
    <w:rsid w:val="00773E7E"/>
    <w:pPr>
      <w:numPr>
        <w:ilvl w:val="4"/>
        <w:numId w:val="16"/>
      </w:numPr>
      <w:outlineLvl w:val="4"/>
    </w:pPr>
    <w:rPr>
      <w:bCs/>
      <w:iCs/>
      <w:szCs w:val="26"/>
    </w:rPr>
  </w:style>
  <w:style w:type="paragraph" w:styleId="Overskrift6">
    <w:name w:val="heading 6"/>
    <w:basedOn w:val="Normal"/>
    <w:next w:val="Normal"/>
    <w:qFormat/>
    <w:rsid w:val="00773E7E"/>
    <w:pPr>
      <w:numPr>
        <w:ilvl w:val="5"/>
        <w:numId w:val="16"/>
      </w:numPr>
      <w:outlineLvl w:val="5"/>
    </w:pPr>
    <w:rPr>
      <w:bCs/>
      <w:szCs w:val="22"/>
    </w:rPr>
  </w:style>
  <w:style w:type="paragraph" w:styleId="Overskrift7">
    <w:name w:val="heading 7"/>
    <w:basedOn w:val="Normal"/>
    <w:next w:val="Normal"/>
    <w:qFormat/>
    <w:rsid w:val="00773E7E"/>
    <w:pPr>
      <w:numPr>
        <w:ilvl w:val="6"/>
        <w:numId w:val="16"/>
      </w:numPr>
      <w:outlineLvl w:val="6"/>
    </w:pPr>
  </w:style>
  <w:style w:type="paragraph" w:styleId="Overskrift8">
    <w:name w:val="heading 8"/>
    <w:basedOn w:val="Normal"/>
    <w:next w:val="Normal"/>
    <w:qFormat/>
    <w:rsid w:val="00773E7E"/>
    <w:pPr>
      <w:numPr>
        <w:ilvl w:val="7"/>
        <w:numId w:val="16"/>
      </w:numPr>
      <w:outlineLvl w:val="7"/>
    </w:pPr>
    <w:rPr>
      <w:iCs/>
    </w:rPr>
  </w:style>
  <w:style w:type="paragraph" w:styleId="Overskrift9">
    <w:name w:val="heading 9"/>
    <w:basedOn w:val="Normal"/>
    <w:next w:val="Normal"/>
    <w:qFormat/>
    <w:rsid w:val="00773E7E"/>
    <w:pPr>
      <w:numPr>
        <w:ilvl w:val="8"/>
        <w:numId w:val="16"/>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E52AF8"/>
    <w:pPr>
      <w:numPr>
        <w:numId w:val="1"/>
      </w:numPr>
    </w:pPr>
  </w:style>
  <w:style w:type="numbering" w:styleId="1ai">
    <w:name w:val="Outline List 1"/>
    <w:basedOn w:val="Ingenoversigt"/>
    <w:semiHidden/>
    <w:rsid w:val="00E52AF8"/>
    <w:pPr>
      <w:numPr>
        <w:numId w:val="2"/>
      </w:numPr>
    </w:pPr>
  </w:style>
  <w:style w:type="numbering" w:styleId="ArtikelSektion">
    <w:name w:val="Outline List 3"/>
    <w:basedOn w:val="Ingenoversigt"/>
    <w:semiHidden/>
    <w:rsid w:val="00E52AF8"/>
    <w:pPr>
      <w:numPr>
        <w:numId w:val="3"/>
      </w:numPr>
    </w:pPr>
  </w:style>
  <w:style w:type="paragraph" w:styleId="Bloktekst">
    <w:name w:val="Block Text"/>
    <w:basedOn w:val="Normal"/>
    <w:semiHidden/>
    <w:rsid w:val="00E52AF8"/>
    <w:pPr>
      <w:spacing w:after="120"/>
      <w:ind w:left="1440" w:right="1440"/>
    </w:pPr>
  </w:style>
  <w:style w:type="paragraph" w:styleId="Brdtekst">
    <w:name w:val="Body Text"/>
    <w:basedOn w:val="Normal"/>
    <w:semiHidden/>
    <w:rsid w:val="00E52AF8"/>
    <w:pPr>
      <w:spacing w:after="120"/>
    </w:pPr>
  </w:style>
  <w:style w:type="paragraph" w:styleId="Brdtekst2">
    <w:name w:val="Body Text 2"/>
    <w:basedOn w:val="Normal"/>
    <w:semiHidden/>
    <w:rsid w:val="00E52AF8"/>
    <w:pPr>
      <w:spacing w:after="120" w:line="480" w:lineRule="auto"/>
    </w:pPr>
  </w:style>
  <w:style w:type="paragraph" w:styleId="Brdtekst3">
    <w:name w:val="Body Text 3"/>
    <w:basedOn w:val="Normal"/>
    <w:semiHidden/>
    <w:rsid w:val="00E52AF8"/>
    <w:pPr>
      <w:spacing w:after="120"/>
    </w:pPr>
    <w:rPr>
      <w:sz w:val="16"/>
      <w:szCs w:val="16"/>
    </w:rPr>
  </w:style>
  <w:style w:type="paragraph" w:styleId="Brdtekst-frstelinjeindrykning1">
    <w:name w:val="Body Text First Indent"/>
    <w:basedOn w:val="Brdtekst"/>
    <w:semiHidden/>
    <w:rsid w:val="00E52AF8"/>
    <w:pPr>
      <w:ind w:firstLine="210"/>
    </w:pPr>
  </w:style>
  <w:style w:type="paragraph" w:styleId="Brdtekstindrykning">
    <w:name w:val="Body Text Indent"/>
    <w:basedOn w:val="Normal"/>
    <w:semiHidden/>
    <w:rsid w:val="00E52AF8"/>
    <w:pPr>
      <w:spacing w:after="120"/>
      <w:ind w:left="283"/>
    </w:pPr>
  </w:style>
  <w:style w:type="paragraph" w:styleId="Brdtekst-frstelinjeindrykning2">
    <w:name w:val="Body Text First Indent 2"/>
    <w:basedOn w:val="Brdtekstindrykning"/>
    <w:semiHidden/>
    <w:rsid w:val="00E52AF8"/>
    <w:pPr>
      <w:ind w:firstLine="210"/>
    </w:pPr>
  </w:style>
  <w:style w:type="paragraph" w:styleId="Brdtekstindrykning2">
    <w:name w:val="Body Text Indent 2"/>
    <w:basedOn w:val="Normal"/>
    <w:semiHidden/>
    <w:rsid w:val="00E52AF8"/>
    <w:pPr>
      <w:spacing w:after="120" w:line="480" w:lineRule="auto"/>
      <w:ind w:left="283"/>
    </w:pPr>
  </w:style>
  <w:style w:type="paragraph" w:styleId="Brdtekstindrykning3">
    <w:name w:val="Body Text Indent 3"/>
    <w:basedOn w:val="Normal"/>
    <w:semiHidden/>
    <w:rsid w:val="00E52AF8"/>
    <w:pPr>
      <w:spacing w:after="120"/>
      <w:ind w:left="283"/>
    </w:pPr>
    <w:rPr>
      <w:sz w:val="16"/>
      <w:szCs w:val="16"/>
    </w:rPr>
  </w:style>
  <w:style w:type="paragraph" w:styleId="Billedtekst">
    <w:name w:val="caption"/>
    <w:basedOn w:val="Normal"/>
    <w:next w:val="Normal"/>
    <w:qFormat/>
    <w:rsid w:val="00E52AF8"/>
    <w:rPr>
      <w:b/>
      <w:bCs/>
      <w:sz w:val="16"/>
      <w:szCs w:val="20"/>
    </w:rPr>
  </w:style>
  <w:style w:type="paragraph" w:styleId="Sluthilsen">
    <w:name w:val="Closing"/>
    <w:basedOn w:val="Normal"/>
    <w:semiHidden/>
    <w:rsid w:val="00E52AF8"/>
    <w:pPr>
      <w:ind w:left="4252"/>
    </w:pPr>
  </w:style>
  <w:style w:type="paragraph" w:styleId="Dato">
    <w:name w:val="Date"/>
    <w:basedOn w:val="Normal"/>
    <w:next w:val="Normal"/>
    <w:semiHidden/>
    <w:rsid w:val="00E52AF8"/>
  </w:style>
  <w:style w:type="paragraph" w:styleId="E-mail-signatur">
    <w:name w:val="E-mail Signature"/>
    <w:basedOn w:val="Normal"/>
    <w:semiHidden/>
    <w:rsid w:val="00E52AF8"/>
  </w:style>
  <w:style w:type="character" w:styleId="Fremhv">
    <w:name w:val="Emphasis"/>
    <w:basedOn w:val="Standardskrifttypeiafsnit"/>
    <w:qFormat/>
    <w:rsid w:val="00E52AF8"/>
    <w:rPr>
      <w:i/>
      <w:iCs/>
    </w:rPr>
  </w:style>
  <w:style w:type="character" w:styleId="Slutnotehenvisning">
    <w:name w:val="endnote reference"/>
    <w:basedOn w:val="Standardskrifttypeiafsnit"/>
    <w:semiHidden/>
    <w:rsid w:val="00E52AF8"/>
    <w:rPr>
      <w:rFonts w:ascii="AU Passata" w:hAnsi="AU Passata"/>
      <w:color w:val="87888A"/>
      <w:sz w:val="14"/>
      <w:vertAlign w:val="superscript"/>
    </w:rPr>
  </w:style>
  <w:style w:type="paragraph" w:styleId="Slutnotetekst">
    <w:name w:val="endnote text"/>
    <w:basedOn w:val="Normal"/>
    <w:semiHidden/>
    <w:rsid w:val="00E52AF8"/>
    <w:pPr>
      <w:spacing w:line="180" w:lineRule="atLeast"/>
    </w:pPr>
    <w:rPr>
      <w:rFonts w:ascii="AU Passata" w:hAnsi="AU Passata"/>
      <w:color w:val="87888A"/>
      <w:spacing w:val="10"/>
      <w:sz w:val="14"/>
      <w:szCs w:val="20"/>
    </w:rPr>
  </w:style>
  <w:style w:type="paragraph" w:styleId="Modtageradresse">
    <w:name w:val="envelope address"/>
    <w:basedOn w:val="Normal"/>
    <w:semiHidden/>
    <w:rsid w:val="00E52AF8"/>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semiHidden/>
    <w:rsid w:val="00E52AF8"/>
    <w:rPr>
      <w:rFonts w:ascii="Arial" w:hAnsi="Arial" w:cs="Arial"/>
      <w:szCs w:val="20"/>
    </w:rPr>
  </w:style>
  <w:style w:type="character" w:styleId="Fodnotehenvisning">
    <w:name w:val="footnote reference"/>
    <w:basedOn w:val="Standardskrifttypeiafsnit"/>
    <w:semiHidden/>
    <w:rsid w:val="00E52AF8"/>
    <w:rPr>
      <w:rFonts w:ascii="AU Passata" w:hAnsi="AU Passata"/>
      <w:color w:val="87888A"/>
      <w:sz w:val="14"/>
      <w:vertAlign w:val="superscript"/>
    </w:rPr>
  </w:style>
  <w:style w:type="paragraph" w:styleId="Fodnotetekst">
    <w:name w:val="footnote text"/>
    <w:basedOn w:val="Normal"/>
    <w:semiHidden/>
    <w:rsid w:val="00E52AF8"/>
    <w:pPr>
      <w:spacing w:line="180" w:lineRule="atLeast"/>
    </w:pPr>
    <w:rPr>
      <w:rFonts w:ascii="AU Passata" w:hAnsi="AU Passata"/>
      <w:color w:val="87888A"/>
      <w:spacing w:val="10"/>
      <w:sz w:val="14"/>
      <w:szCs w:val="20"/>
    </w:rPr>
  </w:style>
  <w:style w:type="character" w:styleId="HTML-akronym">
    <w:name w:val="HTML Acronym"/>
    <w:basedOn w:val="Standardskrifttypeiafsnit"/>
    <w:semiHidden/>
    <w:rsid w:val="00E52AF8"/>
  </w:style>
  <w:style w:type="paragraph" w:styleId="HTML-adresse">
    <w:name w:val="HTML Address"/>
    <w:basedOn w:val="Normal"/>
    <w:semiHidden/>
    <w:rsid w:val="00E52AF8"/>
    <w:rPr>
      <w:i/>
      <w:iCs/>
    </w:rPr>
  </w:style>
  <w:style w:type="character" w:styleId="HTML-citat">
    <w:name w:val="HTML Cite"/>
    <w:basedOn w:val="Standardskrifttypeiafsnit"/>
    <w:semiHidden/>
    <w:rsid w:val="00E52AF8"/>
    <w:rPr>
      <w:i/>
      <w:iCs/>
    </w:rPr>
  </w:style>
  <w:style w:type="character" w:styleId="HTML-kode">
    <w:name w:val="HTML Code"/>
    <w:basedOn w:val="Standardskrifttypeiafsnit"/>
    <w:semiHidden/>
    <w:rsid w:val="00E52AF8"/>
    <w:rPr>
      <w:rFonts w:ascii="Courier New" w:hAnsi="Courier New" w:cs="Courier New"/>
      <w:sz w:val="20"/>
      <w:szCs w:val="20"/>
    </w:rPr>
  </w:style>
  <w:style w:type="character" w:styleId="HTML-definition">
    <w:name w:val="HTML Definition"/>
    <w:basedOn w:val="Standardskrifttypeiafsnit"/>
    <w:semiHidden/>
    <w:rsid w:val="00E52AF8"/>
    <w:rPr>
      <w:i/>
      <w:iCs/>
    </w:rPr>
  </w:style>
  <w:style w:type="character" w:styleId="HTML-tastatur">
    <w:name w:val="HTML Keyboard"/>
    <w:basedOn w:val="Standardskrifttypeiafsnit"/>
    <w:semiHidden/>
    <w:rsid w:val="00E52AF8"/>
    <w:rPr>
      <w:rFonts w:ascii="Courier New" w:hAnsi="Courier New" w:cs="Courier New"/>
      <w:sz w:val="20"/>
      <w:szCs w:val="20"/>
    </w:rPr>
  </w:style>
  <w:style w:type="paragraph" w:styleId="FormateretHTML">
    <w:name w:val="HTML Preformatted"/>
    <w:basedOn w:val="Normal"/>
    <w:semiHidden/>
    <w:rsid w:val="00E52AF8"/>
    <w:rPr>
      <w:rFonts w:ascii="Courier New" w:hAnsi="Courier New" w:cs="Courier New"/>
      <w:szCs w:val="20"/>
    </w:rPr>
  </w:style>
  <w:style w:type="character" w:styleId="HTML-eksempel">
    <w:name w:val="HTML Sample"/>
    <w:basedOn w:val="Standardskrifttypeiafsnit"/>
    <w:semiHidden/>
    <w:rsid w:val="00E52AF8"/>
    <w:rPr>
      <w:rFonts w:ascii="Courier New" w:hAnsi="Courier New" w:cs="Courier New"/>
    </w:rPr>
  </w:style>
  <w:style w:type="character" w:styleId="HTML-skrivemaskine">
    <w:name w:val="HTML Typewriter"/>
    <w:basedOn w:val="Standardskrifttypeiafsnit"/>
    <w:semiHidden/>
    <w:rsid w:val="00E52AF8"/>
    <w:rPr>
      <w:rFonts w:ascii="Courier New" w:hAnsi="Courier New" w:cs="Courier New"/>
      <w:sz w:val="20"/>
      <w:szCs w:val="20"/>
    </w:rPr>
  </w:style>
  <w:style w:type="character" w:styleId="HTML-variabel">
    <w:name w:val="HTML Variable"/>
    <w:basedOn w:val="Standardskrifttypeiafsnit"/>
    <w:semiHidden/>
    <w:rsid w:val="00E52AF8"/>
    <w:rPr>
      <w:i/>
      <w:iCs/>
    </w:rPr>
  </w:style>
  <w:style w:type="character" w:styleId="Linjenummer">
    <w:name w:val="line number"/>
    <w:basedOn w:val="Standardskrifttypeiafsnit"/>
    <w:semiHidden/>
    <w:rsid w:val="00E52AF8"/>
  </w:style>
  <w:style w:type="paragraph" w:styleId="Opstilling">
    <w:name w:val="List"/>
    <w:basedOn w:val="Normal"/>
    <w:semiHidden/>
    <w:rsid w:val="00E52AF8"/>
    <w:pPr>
      <w:ind w:left="283" w:hanging="283"/>
    </w:pPr>
  </w:style>
  <w:style w:type="paragraph" w:styleId="Opstilling2">
    <w:name w:val="List 2"/>
    <w:basedOn w:val="Normal"/>
    <w:semiHidden/>
    <w:rsid w:val="00E52AF8"/>
    <w:pPr>
      <w:ind w:left="566" w:hanging="283"/>
    </w:pPr>
  </w:style>
  <w:style w:type="paragraph" w:styleId="Opstilling3">
    <w:name w:val="List 3"/>
    <w:basedOn w:val="Normal"/>
    <w:semiHidden/>
    <w:rsid w:val="00E52AF8"/>
    <w:pPr>
      <w:ind w:left="849" w:hanging="283"/>
    </w:pPr>
  </w:style>
  <w:style w:type="paragraph" w:styleId="Opstilling4">
    <w:name w:val="List 4"/>
    <w:basedOn w:val="Normal"/>
    <w:semiHidden/>
    <w:rsid w:val="00E52AF8"/>
    <w:pPr>
      <w:ind w:left="1132" w:hanging="283"/>
    </w:pPr>
  </w:style>
  <w:style w:type="paragraph" w:styleId="Opstilling5">
    <w:name w:val="List 5"/>
    <w:basedOn w:val="Normal"/>
    <w:semiHidden/>
    <w:rsid w:val="00E52AF8"/>
    <w:pPr>
      <w:ind w:left="1415" w:hanging="283"/>
    </w:pPr>
  </w:style>
  <w:style w:type="paragraph" w:styleId="Opstilling-punkttegn">
    <w:name w:val="List Bullet"/>
    <w:basedOn w:val="Normal"/>
    <w:semiHidden/>
    <w:rsid w:val="00E52AF8"/>
    <w:pPr>
      <w:numPr>
        <w:numId w:val="4"/>
      </w:numPr>
    </w:pPr>
  </w:style>
  <w:style w:type="paragraph" w:styleId="Opstilling-punkttegn2">
    <w:name w:val="List Bullet 2"/>
    <w:basedOn w:val="Normal"/>
    <w:semiHidden/>
    <w:rsid w:val="00E52AF8"/>
    <w:pPr>
      <w:numPr>
        <w:numId w:val="5"/>
      </w:numPr>
    </w:pPr>
  </w:style>
  <w:style w:type="paragraph" w:styleId="Opstilling-punkttegn3">
    <w:name w:val="List Bullet 3"/>
    <w:basedOn w:val="Normal"/>
    <w:semiHidden/>
    <w:rsid w:val="00E52AF8"/>
    <w:pPr>
      <w:numPr>
        <w:numId w:val="6"/>
      </w:numPr>
    </w:pPr>
  </w:style>
  <w:style w:type="paragraph" w:styleId="Opstilling-punkttegn4">
    <w:name w:val="List Bullet 4"/>
    <w:basedOn w:val="Normal"/>
    <w:semiHidden/>
    <w:rsid w:val="00E52AF8"/>
    <w:pPr>
      <w:numPr>
        <w:numId w:val="7"/>
      </w:numPr>
    </w:pPr>
  </w:style>
  <w:style w:type="paragraph" w:styleId="Opstilling-punkttegn5">
    <w:name w:val="List Bullet 5"/>
    <w:basedOn w:val="Normal"/>
    <w:semiHidden/>
    <w:rsid w:val="00E52AF8"/>
    <w:pPr>
      <w:numPr>
        <w:numId w:val="8"/>
      </w:numPr>
    </w:pPr>
  </w:style>
  <w:style w:type="paragraph" w:styleId="Opstilling-forts">
    <w:name w:val="List Continue"/>
    <w:basedOn w:val="Normal"/>
    <w:semiHidden/>
    <w:rsid w:val="00E52AF8"/>
    <w:pPr>
      <w:spacing w:after="120"/>
      <w:ind w:left="283"/>
    </w:pPr>
  </w:style>
  <w:style w:type="paragraph" w:styleId="Opstilling-forts2">
    <w:name w:val="List Continue 2"/>
    <w:basedOn w:val="Normal"/>
    <w:semiHidden/>
    <w:rsid w:val="00E52AF8"/>
    <w:pPr>
      <w:spacing w:after="120"/>
      <w:ind w:left="566"/>
    </w:pPr>
  </w:style>
  <w:style w:type="paragraph" w:styleId="Opstilling-forts3">
    <w:name w:val="List Continue 3"/>
    <w:basedOn w:val="Normal"/>
    <w:semiHidden/>
    <w:rsid w:val="00E52AF8"/>
    <w:pPr>
      <w:spacing w:after="120"/>
      <w:ind w:left="849"/>
    </w:pPr>
  </w:style>
  <w:style w:type="paragraph" w:styleId="Opstilling-forts4">
    <w:name w:val="List Continue 4"/>
    <w:basedOn w:val="Normal"/>
    <w:semiHidden/>
    <w:rsid w:val="00E52AF8"/>
    <w:pPr>
      <w:spacing w:after="120"/>
      <w:ind w:left="1132"/>
    </w:pPr>
  </w:style>
  <w:style w:type="paragraph" w:styleId="Opstilling-forts5">
    <w:name w:val="List Continue 5"/>
    <w:basedOn w:val="Normal"/>
    <w:semiHidden/>
    <w:rsid w:val="00E52AF8"/>
    <w:pPr>
      <w:spacing w:after="120"/>
      <w:ind w:left="1415"/>
    </w:pPr>
  </w:style>
  <w:style w:type="paragraph" w:styleId="Opstilling-talellerbogst">
    <w:name w:val="List Number"/>
    <w:basedOn w:val="Normal"/>
    <w:semiHidden/>
    <w:rsid w:val="00E52AF8"/>
    <w:pPr>
      <w:numPr>
        <w:numId w:val="9"/>
      </w:numPr>
    </w:pPr>
  </w:style>
  <w:style w:type="paragraph" w:styleId="Opstilling-talellerbogst2">
    <w:name w:val="List Number 2"/>
    <w:basedOn w:val="Normal"/>
    <w:semiHidden/>
    <w:rsid w:val="00E52AF8"/>
    <w:pPr>
      <w:numPr>
        <w:numId w:val="10"/>
      </w:numPr>
    </w:pPr>
  </w:style>
  <w:style w:type="paragraph" w:styleId="Opstilling-talellerbogst3">
    <w:name w:val="List Number 3"/>
    <w:basedOn w:val="Normal"/>
    <w:semiHidden/>
    <w:rsid w:val="00E52AF8"/>
    <w:pPr>
      <w:numPr>
        <w:numId w:val="11"/>
      </w:numPr>
    </w:pPr>
  </w:style>
  <w:style w:type="paragraph" w:styleId="Opstilling-talellerbogst4">
    <w:name w:val="List Number 4"/>
    <w:basedOn w:val="Normal"/>
    <w:semiHidden/>
    <w:rsid w:val="00E52AF8"/>
    <w:pPr>
      <w:numPr>
        <w:numId w:val="12"/>
      </w:numPr>
    </w:pPr>
  </w:style>
  <w:style w:type="paragraph" w:styleId="Opstilling-talellerbogst5">
    <w:name w:val="List Number 5"/>
    <w:basedOn w:val="Normal"/>
    <w:semiHidden/>
    <w:rsid w:val="00E52AF8"/>
    <w:pPr>
      <w:numPr>
        <w:numId w:val="13"/>
      </w:numPr>
    </w:pPr>
  </w:style>
  <w:style w:type="paragraph" w:styleId="Brevhoved">
    <w:name w:val="Message Header"/>
    <w:basedOn w:val="Normal"/>
    <w:semiHidden/>
    <w:rsid w:val="00E52AF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semiHidden/>
    <w:rsid w:val="00E52AF8"/>
    <w:rPr>
      <w:rFonts w:ascii="Times New Roman" w:hAnsi="Times New Roman"/>
      <w:sz w:val="24"/>
    </w:rPr>
  </w:style>
  <w:style w:type="paragraph" w:styleId="Normalindrykning">
    <w:name w:val="Normal Indent"/>
    <w:basedOn w:val="Normal"/>
    <w:semiHidden/>
    <w:rsid w:val="00E52AF8"/>
    <w:pPr>
      <w:ind w:left="1304"/>
    </w:pPr>
  </w:style>
  <w:style w:type="paragraph" w:styleId="Noteoverskrift">
    <w:name w:val="Note Heading"/>
    <w:basedOn w:val="Normal"/>
    <w:next w:val="Normal"/>
    <w:semiHidden/>
    <w:rsid w:val="00E52AF8"/>
  </w:style>
  <w:style w:type="paragraph" w:styleId="Almindeligtekst">
    <w:name w:val="Plain Text"/>
    <w:basedOn w:val="Normal"/>
    <w:semiHidden/>
    <w:rsid w:val="00E52AF8"/>
    <w:rPr>
      <w:rFonts w:ascii="Courier New" w:hAnsi="Courier New" w:cs="Courier New"/>
      <w:szCs w:val="20"/>
    </w:rPr>
  </w:style>
  <w:style w:type="paragraph" w:styleId="Starthilsen">
    <w:name w:val="Salutation"/>
    <w:basedOn w:val="Normal"/>
    <w:next w:val="Normal"/>
    <w:semiHidden/>
    <w:rsid w:val="00E52AF8"/>
  </w:style>
  <w:style w:type="paragraph" w:styleId="Underskrift">
    <w:name w:val="Signature"/>
    <w:basedOn w:val="Normal"/>
    <w:semiHidden/>
    <w:rsid w:val="00E52AF8"/>
    <w:pPr>
      <w:ind w:left="4252"/>
    </w:pPr>
  </w:style>
  <w:style w:type="character" w:styleId="Strk">
    <w:name w:val="Strong"/>
    <w:basedOn w:val="Standardskrifttypeiafsnit"/>
    <w:qFormat/>
    <w:rsid w:val="00E52AF8"/>
    <w:rPr>
      <w:b/>
      <w:bCs/>
    </w:rPr>
  </w:style>
  <w:style w:type="paragraph" w:styleId="Undertitel">
    <w:name w:val="Subtitle"/>
    <w:basedOn w:val="Normal"/>
    <w:qFormat/>
    <w:rsid w:val="00E52AF8"/>
    <w:pPr>
      <w:spacing w:after="60"/>
      <w:jc w:val="center"/>
      <w:outlineLvl w:val="1"/>
    </w:pPr>
    <w:rPr>
      <w:rFonts w:ascii="Arial" w:hAnsi="Arial" w:cs="Arial"/>
      <w:sz w:val="24"/>
    </w:rPr>
  </w:style>
  <w:style w:type="table" w:styleId="Tabel-3D-effekter1">
    <w:name w:val="Table 3D effects 1"/>
    <w:basedOn w:val="Tabel-Normal"/>
    <w:semiHidden/>
    <w:rsid w:val="00E52AF8"/>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E52AF8"/>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E52AF8"/>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E52AF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E52AF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E52AF8"/>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E52AF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E52AF8"/>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E52AF8"/>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E52AF8"/>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nner1">
    <w:name w:val="Table Columns 1"/>
    <w:basedOn w:val="Tabel-Normal"/>
    <w:semiHidden/>
    <w:rsid w:val="00E52AF8"/>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semiHidden/>
    <w:rsid w:val="00E52AF8"/>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semiHidden/>
    <w:rsid w:val="00E52AF8"/>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semiHidden/>
    <w:rsid w:val="00E52AF8"/>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semiHidden/>
    <w:rsid w:val="00E52AF8"/>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E52AF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E52AF8"/>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E52AF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E52AF8"/>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E52AF8"/>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E52AF8"/>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E52AF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E52AF8"/>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E52AF8"/>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E52AF8"/>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E52AF8"/>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E52AF8"/>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E52AF8"/>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E52AF8"/>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E52AF8"/>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E52AF8"/>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E52AF8"/>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E52AF8"/>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E52AF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E52AF8"/>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E52AF8"/>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E52AF8"/>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E52AF8"/>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E52AF8"/>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E52A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Web1">
    <w:name w:val="Table Web 1"/>
    <w:basedOn w:val="Tabel-Normal"/>
    <w:semiHidden/>
    <w:rsid w:val="00E52AF8"/>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E52AF8"/>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E52AF8"/>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qFormat/>
    <w:rsid w:val="00704F07"/>
    <w:pPr>
      <w:spacing w:before="240" w:after="60"/>
      <w:jc w:val="center"/>
    </w:pPr>
    <w:rPr>
      <w:rFonts w:ascii="Arial" w:hAnsi="Arial" w:cs="Arial"/>
      <w:b/>
      <w:bCs/>
      <w:kern w:val="28"/>
      <w:sz w:val="32"/>
      <w:szCs w:val="32"/>
    </w:rPr>
  </w:style>
  <w:style w:type="paragraph" w:styleId="Indholdsfortegnelse1">
    <w:name w:val="toc 1"/>
    <w:basedOn w:val="Normal"/>
    <w:next w:val="Normal"/>
    <w:semiHidden/>
    <w:rsid w:val="00B5730D"/>
    <w:pPr>
      <w:tabs>
        <w:tab w:val="right" w:pos="7229"/>
      </w:tabs>
      <w:spacing w:before="120"/>
      <w:ind w:left="425" w:right="567" w:hanging="425"/>
    </w:pPr>
    <w:rPr>
      <w:b/>
    </w:rPr>
  </w:style>
  <w:style w:type="paragraph" w:styleId="Indholdsfortegnelse2">
    <w:name w:val="toc 2"/>
    <w:basedOn w:val="Normal"/>
    <w:next w:val="Normal"/>
    <w:semiHidden/>
    <w:rsid w:val="00E52AF8"/>
    <w:pPr>
      <w:tabs>
        <w:tab w:val="right" w:pos="7655"/>
      </w:tabs>
      <w:ind w:left="284" w:right="567"/>
    </w:pPr>
  </w:style>
  <w:style w:type="paragraph" w:styleId="Indholdsfortegnelse3">
    <w:name w:val="toc 3"/>
    <w:basedOn w:val="Normal"/>
    <w:next w:val="Normal"/>
    <w:semiHidden/>
    <w:rsid w:val="00E52AF8"/>
    <w:pPr>
      <w:tabs>
        <w:tab w:val="right" w:pos="7655"/>
      </w:tabs>
      <w:ind w:left="567" w:right="567"/>
    </w:pPr>
  </w:style>
  <w:style w:type="paragraph" w:styleId="Indholdsfortegnelse4">
    <w:name w:val="toc 4"/>
    <w:basedOn w:val="Normal"/>
    <w:next w:val="Normal"/>
    <w:semiHidden/>
    <w:rsid w:val="00E52AF8"/>
    <w:pPr>
      <w:tabs>
        <w:tab w:val="right" w:pos="7655"/>
      </w:tabs>
      <w:ind w:left="851" w:right="567"/>
    </w:pPr>
  </w:style>
  <w:style w:type="paragraph" w:styleId="Indholdsfortegnelse5">
    <w:name w:val="toc 5"/>
    <w:basedOn w:val="Normal"/>
    <w:next w:val="Normal"/>
    <w:semiHidden/>
    <w:rsid w:val="00E52AF8"/>
    <w:pPr>
      <w:tabs>
        <w:tab w:val="right" w:pos="7655"/>
      </w:tabs>
      <w:ind w:left="1134" w:right="567"/>
    </w:pPr>
  </w:style>
  <w:style w:type="character" w:styleId="BesgtHyperlink">
    <w:name w:val="FollowedHyperlink"/>
    <w:basedOn w:val="Standardskrifttypeiafsnit"/>
    <w:semiHidden/>
    <w:rsid w:val="00E52AF8"/>
    <w:rPr>
      <w:rFonts w:ascii="Georgia" w:hAnsi="Georgia"/>
      <w:color w:val="87888A"/>
      <w:sz w:val="21"/>
      <w:u w:val="none"/>
    </w:rPr>
  </w:style>
  <w:style w:type="paragraph" w:styleId="Sidefod">
    <w:name w:val="footer"/>
    <w:basedOn w:val="Normal"/>
    <w:semiHidden/>
    <w:rsid w:val="00E52AF8"/>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semiHidden/>
    <w:rsid w:val="00E52AF8"/>
    <w:pPr>
      <w:tabs>
        <w:tab w:val="center" w:pos="4819"/>
        <w:tab w:val="right" w:pos="9638"/>
      </w:tabs>
      <w:spacing w:line="180" w:lineRule="atLeast"/>
    </w:pPr>
    <w:rPr>
      <w:rFonts w:ascii="AU Passata" w:hAnsi="AU Passata"/>
      <w:color w:val="87888A"/>
      <w:spacing w:val="10"/>
      <w:sz w:val="14"/>
    </w:rPr>
  </w:style>
  <w:style w:type="character" w:styleId="Hyperlink">
    <w:name w:val="Hyperlink"/>
    <w:basedOn w:val="Standardskrifttypeiafsnit"/>
    <w:semiHidden/>
    <w:rsid w:val="00E52AF8"/>
    <w:rPr>
      <w:rFonts w:ascii="Georgia" w:hAnsi="Georgia"/>
      <w:color w:val="03428E"/>
      <w:sz w:val="21"/>
      <w:u w:val="none"/>
    </w:rPr>
  </w:style>
  <w:style w:type="character" w:styleId="Sidetal">
    <w:name w:val="page number"/>
    <w:basedOn w:val="Standardskrifttypeiafsnit"/>
    <w:semiHidden/>
    <w:rsid w:val="00721952"/>
    <w:rPr>
      <w:rFonts w:ascii="AU Passata" w:hAnsi="AU Passata"/>
      <w:sz w:val="14"/>
    </w:rPr>
  </w:style>
  <w:style w:type="paragraph" w:customStyle="1" w:styleId="Normal-Bullet">
    <w:name w:val="Normal - Bullet"/>
    <w:basedOn w:val="Normal"/>
    <w:rsid w:val="00E52AF8"/>
    <w:pPr>
      <w:numPr>
        <w:numId w:val="14"/>
      </w:numPr>
    </w:pPr>
    <w:rPr>
      <w:lang w:val="en-GB"/>
    </w:rPr>
  </w:style>
  <w:style w:type="paragraph" w:styleId="Indholdsfortegnelse6">
    <w:name w:val="toc 6"/>
    <w:basedOn w:val="Normal"/>
    <w:next w:val="Normal"/>
    <w:semiHidden/>
    <w:rsid w:val="00E52AF8"/>
    <w:pPr>
      <w:tabs>
        <w:tab w:val="right" w:pos="7655"/>
      </w:tabs>
      <w:ind w:left="2268" w:right="567" w:hanging="1134"/>
    </w:pPr>
  </w:style>
  <w:style w:type="paragraph" w:styleId="Indholdsfortegnelse7">
    <w:name w:val="toc 7"/>
    <w:basedOn w:val="Normal"/>
    <w:next w:val="Normal"/>
    <w:semiHidden/>
    <w:rsid w:val="00E52AF8"/>
    <w:pPr>
      <w:tabs>
        <w:tab w:val="right" w:pos="7655"/>
      </w:tabs>
      <w:ind w:left="2268" w:right="567" w:hanging="1134"/>
    </w:pPr>
  </w:style>
  <w:style w:type="paragraph" w:styleId="Indholdsfortegnelse8">
    <w:name w:val="toc 8"/>
    <w:basedOn w:val="Normal"/>
    <w:next w:val="Normal"/>
    <w:semiHidden/>
    <w:rsid w:val="00E52AF8"/>
    <w:pPr>
      <w:tabs>
        <w:tab w:val="right" w:pos="7655"/>
      </w:tabs>
      <w:ind w:left="2268" w:right="567" w:hanging="1134"/>
    </w:pPr>
  </w:style>
  <w:style w:type="paragraph" w:styleId="Indholdsfortegnelse9">
    <w:name w:val="toc 9"/>
    <w:basedOn w:val="Normal"/>
    <w:next w:val="Normal"/>
    <w:semiHidden/>
    <w:rsid w:val="00E52AF8"/>
    <w:pPr>
      <w:tabs>
        <w:tab w:val="right" w:pos="7655"/>
      </w:tabs>
      <w:ind w:left="2268" w:right="567" w:hanging="1134"/>
    </w:pPr>
  </w:style>
  <w:style w:type="paragraph" w:customStyle="1" w:styleId="Normal-Numbering">
    <w:name w:val="Normal - Numbering"/>
    <w:basedOn w:val="Normal"/>
    <w:rsid w:val="00E52AF8"/>
    <w:pPr>
      <w:numPr>
        <w:numId w:val="15"/>
      </w:numPr>
    </w:pPr>
  </w:style>
  <w:style w:type="paragraph" w:customStyle="1" w:styleId="Normal-Tabletext">
    <w:name w:val="Normal - Table text"/>
    <w:basedOn w:val="Normal"/>
    <w:rsid w:val="00E52AF8"/>
    <w:pPr>
      <w:spacing w:line="220" w:lineRule="atLeast"/>
    </w:pPr>
    <w:rPr>
      <w:sz w:val="18"/>
    </w:rPr>
  </w:style>
  <w:style w:type="paragraph" w:customStyle="1" w:styleId="Normal-TableHeading">
    <w:name w:val="Normal - Table Heading"/>
    <w:basedOn w:val="Normal"/>
    <w:rsid w:val="00E52AF8"/>
    <w:pPr>
      <w:spacing w:line="260" w:lineRule="atLeast"/>
    </w:pPr>
    <w:rPr>
      <w:color w:val="03428E"/>
      <w:sz w:val="18"/>
    </w:rPr>
  </w:style>
  <w:style w:type="paragraph" w:customStyle="1" w:styleId="Normal-TableColomnHeading">
    <w:name w:val="Normal - Table Colomn Heading"/>
    <w:basedOn w:val="Normal"/>
    <w:rsid w:val="00E52AF8"/>
    <w:pPr>
      <w:spacing w:line="220" w:lineRule="atLeast"/>
    </w:pPr>
    <w:rPr>
      <w:color w:val="03428E"/>
      <w:sz w:val="18"/>
    </w:rPr>
  </w:style>
  <w:style w:type="table" w:customStyle="1" w:styleId="Table-Normal">
    <w:name w:val="Table - Normal"/>
    <w:basedOn w:val="Tabel-Normal"/>
    <w:semiHidden/>
    <w:rsid w:val="00E52AF8"/>
    <w:pPr>
      <w:spacing w:line="220" w:lineRule="atLeast"/>
    </w:pPr>
    <w:rPr>
      <w:rFonts w:ascii="Georgia" w:hAnsi="Georgia"/>
      <w:sz w:val="18"/>
    </w:rPr>
    <w:tblPr>
      <w:tblInd w:w="0" w:type="dxa"/>
      <w:tblCellMar>
        <w:top w:w="28" w:type="dxa"/>
        <w:left w:w="0" w:type="dxa"/>
        <w:bottom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Calibri" w:hAnsi="Calibri"/>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Calibri" w:hAnsi="Calibri"/>
        <w:b/>
        <w:color w:val="03428E"/>
        <w:sz w:val="18"/>
      </w:rPr>
    </w:tblStylePr>
  </w:style>
  <w:style w:type="paragraph" w:customStyle="1" w:styleId="Normal-TableNumbers">
    <w:name w:val="Normal - Table Numbers"/>
    <w:basedOn w:val="Normal-Tabletext"/>
    <w:rsid w:val="00E52AF8"/>
    <w:pPr>
      <w:jc w:val="right"/>
    </w:pPr>
  </w:style>
  <w:style w:type="paragraph" w:customStyle="1" w:styleId="Normal-TableNumbersTotal">
    <w:name w:val="Normal - Table Numbers Total"/>
    <w:basedOn w:val="Normal-TableNumbers"/>
    <w:rsid w:val="00E52AF8"/>
    <w:rPr>
      <w:b/>
    </w:rPr>
  </w:style>
  <w:style w:type="paragraph" w:customStyle="1" w:styleId="Template">
    <w:name w:val="Template"/>
    <w:link w:val="TemplateChar"/>
    <w:semiHidden/>
    <w:rsid w:val="007264B9"/>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semiHidden/>
    <w:rsid w:val="00E52AF8"/>
    <w:rPr>
      <w:b/>
    </w:rPr>
  </w:style>
  <w:style w:type="paragraph" w:customStyle="1" w:styleId="Template-Address">
    <w:name w:val="Template - Address"/>
    <w:basedOn w:val="Template"/>
    <w:semiHidden/>
    <w:rsid w:val="00E52AF8"/>
  </w:style>
  <w:style w:type="paragraph" w:customStyle="1" w:styleId="Template-Date">
    <w:name w:val="Template - Date"/>
    <w:basedOn w:val="Template-Address"/>
    <w:semiHidden/>
    <w:rsid w:val="00E52AF8"/>
  </w:style>
  <w:style w:type="table" w:styleId="Tabel-Gitter">
    <w:name w:val="Table Grid"/>
    <w:basedOn w:val="Tabel-Normal"/>
    <w:semiHidden/>
    <w:rsid w:val="00E52AF8"/>
    <w:pPr>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Dokumentheading">
    <w:name w:val="Normal - Dokument heading"/>
    <w:basedOn w:val="Normal"/>
    <w:semiHidden/>
    <w:rsid w:val="00E52AF8"/>
    <w:rPr>
      <w:b/>
    </w:rPr>
  </w:style>
  <w:style w:type="paragraph" w:customStyle="1" w:styleId="Template-Afdeling">
    <w:name w:val="Template - Afdeling"/>
    <w:basedOn w:val="Template"/>
    <w:semiHidden/>
    <w:rsid w:val="00E52AF8"/>
    <w:rPr>
      <w:b/>
    </w:rPr>
  </w:style>
  <w:style w:type="paragraph" w:styleId="Listeoverfigurer">
    <w:name w:val="table of figures"/>
    <w:basedOn w:val="Normal"/>
    <w:next w:val="Normal"/>
    <w:semiHidden/>
    <w:rsid w:val="00E52AF8"/>
  </w:style>
  <w:style w:type="paragraph" w:customStyle="1" w:styleId="Template-NavnMellemnavn">
    <w:name w:val="Template - Navn/Mellemnavn"/>
    <w:basedOn w:val="Template"/>
    <w:semiHidden/>
    <w:rsid w:val="00E52AF8"/>
    <w:rPr>
      <w:b/>
    </w:rPr>
  </w:style>
  <w:style w:type="paragraph" w:customStyle="1" w:styleId="Template-Brugerinfo">
    <w:name w:val="Template - Bruger info"/>
    <w:basedOn w:val="Template"/>
    <w:link w:val="Template-BrugerinfoChar"/>
    <w:semiHidden/>
    <w:rsid w:val="00E52AF8"/>
  </w:style>
  <w:style w:type="paragraph" w:customStyle="1" w:styleId="Normal-DokumentNavn">
    <w:name w:val="Normal - Dokument Navn"/>
    <w:basedOn w:val="Normal"/>
    <w:semiHidden/>
    <w:rsid w:val="006B4CE3"/>
    <w:pPr>
      <w:jc w:val="right"/>
    </w:pPr>
    <w:rPr>
      <w:b/>
      <w:caps/>
      <w:sz w:val="22"/>
    </w:rPr>
  </w:style>
  <w:style w:type="paragraph" w:customStyle="1" w:styleId="Normal-Dokumentinfo">
    <w:name w:val="Normal - Dokument info"/>
    <w:basedOn w:val="Normal"/>
    <w:rsid w:val="006B4CE3"/>
    <w:rPr>
      <w:b/>
    </w:rPr>
  </w:style>
  <w:style w:type="character" w:customStyle="1" w:styleId="TemplateChar">
    <w:name w:val="Template Char"/>
    <w:basedOn w:val="Standardskrifttypeiafsnit"/>
    <w:link w:val="Template"/>
    <w:semiHidden/>
    <w:rsid w:val="007264B9"/>
    <w:rPr>
      <w:rFonts w:ascii="AU Passata" w:hAnsi="AU Passata"/>
      <w:noProof/>
      <w:spacing w:val="10"/>
      <w:sz w:val="14"/>
      <w:szCs w:val="24"/>
      <w:lang w:val="da-DK" w:eastAsia="en-US" w:bidi="ar-SA"/>
    </w:rPr>
  </w:style>
  <w:style w:type="character" w:customStyle="1" w:styleId="Template-BrugerinfoChar">
    <w:name w:val="Template - Bruger info Char"/>
    <w:basedOn w:val="TemplateChar"/>
    <w:link w:val="Template-Brugerinfo"/>
    <w:rsid w:val="003E4A18"/>
    <w:rPr>
      <w:rFonts w:ascii="AU Passata" w:hAnsi="AU Passata"/>
      <w:noProof/>
      <w:spacing w:val="10"/>
      <w:sz w:val="14"/>
      <w:szCs w:val="24"/>
      <w:lang w:val="da-DK" w:eastAsia="en-US" w:bidi="ar-SA"/>
    </w:rPr>
  </w:style>
  <w:style w:type="paragraph" w:customStyle="1" w:styleId="Template-Informationsoverskrift">
    <w:name w:val="Template - Informations overskrift"/>
    <w:basedOn w:val="Template"/>
    <w:next w:val="Normal"/>
    <w:semiHidden/>
    <w:rsid w:val="00E52AF8"/>
    <w:rPr>
      <w:b/>
    </w:rPr>
  </w:style>
  <w:style w:type="paragraph" w:customStyle="1" w:styleId="Template-Informationstekst">
    <w:name w:val="Template - Informations tekst"/>
    <w:basedOn w:val="Template"/>
    <w:semiHidden/>
    <w:rsid w:val="00E52AF8"/>
  </w:style>
  <w:style w:type="paragraph" w:customStyle="1" w:styleId="Template-Parentlogoname">
    <w:name w:val="Template - Parent logoname"/>
    <w:basedOn w:val="Template"/>
    <w:rsid w:val="00947C62"/>
    <w:pPr>
      <w:spacing w:line="240" w:lineRule="atLeast"/>
    </w:pPr>
    <w:rPr>
      <w:caps/>
      <w:color w:val="03428E"/>
      <w:sz w:val="22"/>
    </w:rPr>
  </w:style>
  <w:style w:type="paragraph" w:customStyle="1" w:styleId="Template-Unitnamelogoname">
    <w:name w:val="Template - Unitname logoname"/>
    <w:basedOn w:val="Template-Parentlogoname"/>
    <w:semiHidden/>
    <w:rsid w:val="00ED49DE"/>
    <w:pPr>
      <w:spacing w:before="66" w:line="160" w:lineRule="atLeast"/>
      <w:contextualSpacing/>
    </w:pPr>
    <w:rPr>
      <w:sz w:val="14"/>
    </w:rPr>
  </w:style>
  <w:style w:type="paragraph" w:styleId="Markeringsbobletekst">
    <w:name w:val="Balloon Text"/>
    <w:basedOn w:val="Normal"/>
    <w:semiHidden/>
    <w:rsid w:val="00A14DFA"/>
    <w:rPr>
      <w:rFonts w:ascii="Tahoma" w:hAnsi="Tahoma" w:cs="Tahoma"/>
      <w:sz w:val="16"/>
      <w:szCs w:val="16"/>
    </w:rPr>
  </w:style>
  <w:style w:type="character" w:styleId="Kommentarhenvisning">
    <w:name w:val="annotation reference"/>
    <w:basedOn w:val="Standardskrifttypeiafsnit"/>
    <w:semiHidden/>
    <w:rsid w:val="00A14DFA"/>
    <w:rPr>
      <w:sz w:val="16"/>
      <w:szCs w:val="16"/>
    </w:rPr>
  </w:style>
  <w:style w:type="paragraph" w:styleId="Kommentartekst">
    <w:name w:val="annotation text"/>
    <w:basedOn w:val="Normal"/>
    <w:semiHidden/>
    <w:rsid w:val="00A14DFA"/>
    <w:rPr>
      <w:sz w:val="20"/>
      <w:szCs w:val="20"/>
    </w:rPr>
  </w:style>
  <w:style w:type="paragraph" w:styleId="Kommentaremne">
    <w:name w:val="annotation subject"/>
    <w:basedOn w:val="Kommentartekst"/>
    <w:next w:val="Kommentartekst"/>
    <w:semiHidden/>
    <w:rsid w:val="00A14DFA"/>
    <w:rPr>
      <w:b/>
      <w:bCs/>
    </w:rPr>
  </w:style>
  <w:style w:type="paragraph" w:styleId="Dokumentoversigt">
    <w:name w:val="Document Map"/>
    <w:basedOn w:val="Normal"/>
    <w:semiHidden/>
    <w:rsid w:val="00A14DFA"/>
    <w:pPr>
      <w:shd w:val="clear" w:color="auto" w:fill="000080"/>
    </w:pPr>
    <w:rPr>
      <w:rFonts w:ascii="Tahoma" w:hAnsi="Tahoma" w:cs="Tahoma"/>
      <w:sz w:val="20"/>
      <w:szCs w:val="20"/>
    </w:rPr>
  </w:style>
  <w:style w:type="paragraph" w:styleId="Indeks1">
    <w:name w:val="index 1"/>
    <w:basedOn w:val="Normal"/>
    <w:next w:val="Normal"/>
    <w:autoRedefine/>
    <w:semiHidden/>
    <w:rsid w:val="00A14DFA"/>
    <w:pPr>
      <w:ind w:left="210" w:hanging="210"/>
    </w:pPr>
  </w:style>
  <w:style w:type="paragraph" w:styleId="Indeks2">
    <w:name w:val="index 2"/>
    <w:basedOn w:val="Normal"/>
    <w:next w:val="Normal"/>
    <w:autoRedefine/>
    <w:semiHidden/>
    <w:rsid w:val="00A14DFA"/>
    <w:pPr>
      <w:ind w:left="420" w:hanging="210"/>
    </w:pPr>
  </w:style>
  <w:style w:type="paragraph" w:styleId="Indeks3">
    <w:name w:val="index 3"/>
    <w:basedOn w:val="Normal"/>
    <w:next w:val="Normal"/>
    <w:autoRedefine/>
    <w:semiHidden/>
    <w:rsid w:val="00A14DFA"/>
    <w:pPr>
      <w:ind w:left="630" w:hanging="210"/>
    </w:pPr>
  </w:style>
  <w:style w:type="paragraph" w:styleId="Indeks4">
    <w:name w:val="index 4"/>
    <w:basedOn w:val="Normal"/>
    <w:next w:val="Normal"/>
    <w:autoRedefine/>
    <w:semiHidden/>
    <w:rsid w:val="00A14DFA"/>
    <w:pPr>
      <w:ind w:left="840" w:hanging="210"/>
    </w:pPr>
  </w:style>
  <w:style w:type="paragraph" w:styleId="Indeks5">
    <w:name w:val="index 5"/>
    <w:basedOn w:val="Normal"/>
    <w:next w:val="Normal"/>
    <w:autoRedefine/>
    <w:semiHidden/>
    <w:rsid w:val="00A14DFA"/>
    <w:pPr>
      <w:ind w:left="1050" w:hanging="210"/>
    </w:pPr>
  </w:style>
  <w:style w:type="paragraph" w:styleId="Indeks6">
    <w:name w:val="index 6"/>
    <w:basedOn w:val="Normal"/>
    <w:next w:val="Normal"/>
    <w:autoRedefine/>
    <w:semiHidden/>
    <w:rsid w:val="00A14DFA"/>
    <w:pPr>
      <w:ind w:left="1260" w:hanging="210"/>
    </w:pPr>
  </w:style>
  <w:style w:type="paragraph" w:styleId="Indeks7">
    <w:name w:val="index 7"/>
    <w:basedOn w:val="Normal"/>
    <w:next w:val="Normal"/>
    <w:autoRedefine/>
    <w:semiHidden/>
    <w:rsid w:val="00A14DFA"/>
    <w:pPr>
      <w:ind w:left="1470" w:hanging="210"/>
    </w:pPr>
  </w:style>
  <w:style w:type="paragraph" w:styleId="Indeks8">
    <w:name w:val="index 8"/>
    <w:basedOn w:val="Normal"/>
    <w:next w:val="Normal"/>
    <w:autoRedefine/>
    <w:semiHidden/>
    <w:rsid w:val="00A14DFA"/>
    <w:pPr>
      <w:ind w:left="1680" w:hanging="210"/>
    </w:pPr>
  </w:style>
  <w:style w:type="paragraph" w:styleId="Indeks9">
    <w:name w:val="index 9"/>
    <w:basedOn w:val="Normal"/>
    <w:next w:val="Normal"/>
    <w:autoRedefine/>
    <w:semiHidden/>
    <w:rsid w:val="00A14DFA"/>
    <w:pPr>
      <w:ind w:left="1890" w:hanging="210"/>
    </w:pPr>
  </w:style>
  <w:style w:type="paragraph" w:styleId="Indeksoverskrift">
    <w:name w:val="index heading"/>
    <w:basedOn w:val="Normal"/>
    <w:next w:val="Indeks1"/>
    <w:semiHidden/>
    <w:rsid w:val="00A14DFA"/>
    <w:rPr>
      <w:rFonts w:ascii="Arial" w:hAnsi="Arial" w:cs="Arial"/>
      <w:b/>
      <w:bCs/>
    </w:rPr>
  </w:style>
  <w:style w:type="paragraph" w:styleId="Makrotekst">
    <w:name w:val="macro"/>
    <w:semiHidden/>
    <w:rsid w:val="00A14DFA"/>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Courier New" w:hAnsi="Courier New" w:cs="Courier New"/>
      <w:lang w:eastAsia="en-US"/>
    </w:rPr>
  </w:style>
  <w:style w:type="paragraph" w:styleId="Citatsamling">
    <w:name w:val="table of authorities"/>
    <w:basedOn w:val="Normal"/>
    <w:next w:val="Normal"/>
    <w:semiHidden/>
    <w:rsid w:val="00A14DFA"/>
    <w:pPr>
      <w:ind w:left="210" w:hanging="210"/>
    </w:pPr>
  </w:style>
  <w:style w:type="paragraph" w:styleId="Citatoverskrift">
    <w:name w:val="toa heading"/>
    <w:basedOn w:val="Normal"/>
    <w:next w:val="Normal"/>
    <w:semiHidden/>
    <w:rsid w:val="00A14DFA"/>
    <w:pPr>
      <w:spacing w:before="120"/>
    </w:pPr>
    <w:rPr>
      <w:rFonts w:ascii="Arial" w:hAnsi="Arial" w:cs="Arial"/>
      <w:b/>
      <w:bCs/>
      <w:sz w:val="24"/>
    </w:rPr>
  </w:style>
  <w:style w:type="paragraph" w:styleId="Listeafsnit">
    <w:name w:val="List Paragraph"/>
    <w:basedOn w:val="Normal"/>
    <w:uiPriority w:val="34"/>
    <w:qFormat/>
    <w:rsid w:val="00FA09E6"/>
    <w:pPr>
      <w:ind w:left="1304"/>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52AF8"/>
    <w:pPr>
      <w:spacing w:line="280" w:lineRule="atLeast"/>
    </w:pPr>
    <w:rPr>
      <w:rFonts w:ascii="Georgia" w:hAnsi="Georgia"/>
      <w:sz w:val="21"/>
      <w:szCs w:val="24"/>
      <w:lang w:eastAsia="en-US"/>
    </w:rPr>
  </w:style>
  <w:style w:type="paragraph" w:styleId="Overskrift1">
    <w:name w:val="heading 1"/>
    <w:basedOn w:val="Normal"/>
    <w:next w:val="Normal"/>
    <w:qFormat/>
    <w:rsid w:val="00773E7E"/>
    <w:pPr>
      <w:numPr>
        <w:numId w:val="16"/>
      </w:numPr>
      <w:outlineLvl w:val="0"/>
    </w:pPr>
    <w:rPr>
      <w:rFonts w:cs="Arial"/>
      <w:b/>
      <w:bCs/>
      <w:szCs w:val="32"/>
    </w:rPr>
  </w:style>
  <w:style w:type="paragraph" w:styleId="Overskrift2">
    <w:name w:val="heading 2"/>
    <w:basedOn w:val="Normal"/>
    <w:next w:val="Normal"/>
    <w:qFormat/>
    <w:rsid w:val="00773E7E"/>
    <w:pPr>
      <w:numPr>
        <w:ilvl w:val="1"/>
        <w:numId w:val="16"/>
      </w:numPr>
      <w:outlineLvl w:val="1"/>
    </w:pPr>
    <w:rPr>
      <w:rFonts w:cs="Arial"/>
      <w:bCs/>
      <w:iCs/>
      <w:szCs w:val="28"/>
    </w:rPr>
  </w:style>
  <w:style w:type="paragraph" w:styleId="Overskrift3">
    <w:name w:val="heading 3"/>
    <w:basedOn w:val="Normal"/>
    <w:next w:val="Normal"/>
    <w:qFormat/>
    <w:rsid w:val="00773E7E"/>
    <w:pPr>
      <w:numPr>
        <w:ilvl w:val="2"/>
        <w:numId w:val="16"/>
      </w:numPr>
      <w:outlineLvl w:val="2"/>
    </w:pPr>
    <w:rPr>
      <w:rFonts w:cs="Arial"/>
      <w:bCs/>
      <w:i/>
      <w:szCs w:val="26"/>
    </w:rPr>
  </w:style>
  <w:style w:type="paragraph" w:styleId="Overskrift4">
    <w:name w:val="heading 4"/>
    <w:basedOn w:val="Normal"/>
    <w:next w:val="Normal"/>
    <w:qFormat/>
    <w:rsid w:val="00773E7E"/>
    <w:pPr>
      <w:keepNext/>
      <w:numPr>
        <w:ilvl w:val="3"/>
        <w:numId w:val="16"/>
      </w:numPr>
      <w:outlineLvl w:val="3"/>
    </w:pPr>
    <w:rPr>
      <w:bCs/>
      <w:i/>
      <w:szCs w:val="28"/>
    </w:rPr>
  </w:style>
  <w:style w:type="paragraph" w:styleId="Overskrift5">
    <w:name w:val="heading 5"/>
    <w:basedOn w:val="Normal"/>
    <w:next w:val="Normal"/>
    <w:qFormat/>
    <w:rsid w:val="00773E7E"/>
    <w:pPr>
      <w:numPr>
        <w:ilvl w:val="4"/>
        <w:numId w:val="16"/>
      </w:numPr>
      <w:outlineLvl w:val="4"/>
    </w:pPr>
    <w:rPr>
      <w:bCs/>
      <w:iCs/>
      <w:szCs w:val="26"/>
    </w:rPr>
  </w:style>
  <w:style w:type="paragraph" w:styleId="Overskrift6">
    <w:name w:val="heading 6"/>
    <w:basedOn w:val="Normal"/>
    <w:next w:val="Normal"/>
    <w:qFormat/>
    <w:rsid w:val="00773E7E"/>
    <w:pPr>
      <w:numPr>
        <w:ilvl w:val="5"/>
        <w:numId w:val="16"/>
      </w:numPr>
      <w:outlineLvl w:val="5"/>
    </w:pPr>
    <w:rPr>
      <w:bCs/>
      <w:szCs w:val="22"/>
    </w:rPr>
  </w:style>
  <w:style w:type="paragraph" w:styleId="Overskrift7">
    <w:name w:val="heading 7"/>
    <w:basedOn w:val="Normal"/>
    <w:next w:val="Normal"/>
    <w:qFormat/>
    <w:rsid w:val="00773E7E"/>
    <w:pPr>
      <w:numPr>
        <w:ilvl w:val="6"/>
        <w:numId w:val="16"/>
      </w:numPr>
      <w:outlineLvl w:val="6"/>
    </w:pPr>
  </w:style>
  <w:style w:type="paragraph" w:styleId="Overskrift8">
    <w:name w:val="heading 8"/>
    <w:basedOn w:val="Normal"/>
    <w:next w:val="Normal"/>
    <w:qFormat/>
    <w:rsid w:val="00773E7E"/>
    <w:pPr>
      <w:numPr>
        <w:ilvl w:val="7"/>
        <w:numId w:val="16"/>
      </w:numPr>
      <w:outlineLvl w:val="7"/>
    </w:pPr>
    <w:rPr>
      <w:iCs/>
    </w:rPr>
  </w:style>
  <w:style w:type="paragraph" w:styleId="Overskrift9">
    <w:name w:val="heading 9"/>
    <w:basedOn w:val="Normal"/>
    <w:next w:val="Normal"/>
    <w:qFormat/>
    <w:rsid w:val="00773E7E"/>
    <w:pPr>
      <w:numPr>
        <w:ilvl w:val="8"/>
        <w:numId w:val="16"/>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E52AF8"/>
    <w:pPr>
      <w:numPr>
        <w:numId w:val="1"/>
      </w:numPr>
    </w:pPr>
  </w:style>
  <w:style w:type="numbering" w:styleId="1ai">
    <w:name w:val="Outline List 1"/>
    <w:basedOn w:val="Ingenoversigt"/>
    <w:semiHidden/>
    <w:rsid w:val="00E52AF8"/>
    <w:pPr>
      <w:numPr>
        <w:numId w:val="2"/>
      </w:numPr>
    </w:pPr>
  </w:style>
  <w:style w:type="numbering" w:styleId="ArtikelSektion">
    <w:name w:val="Outline List 3"/>
    <w:basedOn w:val="Ingenoversigt"/>
    <w:semiHidden/>
    <w:rsid w:val="00E52AF8"/>
    <w:pPr>
      <w:numPr>
        <w:numId w:val="3"/>
      </w:numPr>
    </w:pPr>
  </w:style>
  <w:style w:type="paragraph" w:styleId="Bloktekst">
    <w:name w:val="Block Text"/>
    <w:basedOn w:val="Normal"/>
    <w:semiHidden/>
    <w:rsid w:val="00E52AF8"/>
    <w:pPr>
      <w:spacing w:after="120"/>
      <w:ind w:left="1440" w:right="1440"/>
    </w:pPr>
  </w:style>
  <w:style w:type="paragraph" w:styleId="Brdtekst">
    <w:name w:val="Body Text"/>
    <w:basedOn w:val="Normal"/>
    <w:semiHidden/>
    <w:rsid w:val="00E52AF8"/>
    <w:pPr>
      <w:spacing w:after="120"/>
    </w:pPr>
  </w:style>
  <w:style w:type="paragraph" w:styleId="Brdtekst2">
    <w:name w:val="Body Text 2"/>
    <w:basedOn w:val="Normal"/>
    <w:semiHidden/>
    <w:rsid w:val="00E52AF8"/>
    <w:pPr>
      <w:spacing w:after="120" w:line="480" w:lineRule="auto"/>
    </w:pPr>
  </w:style>
  <w:style w:type="paragraph" w:styleId="Brdtekst3">
    <w:name w:val="Body Text 3"/>
    <w:basedOn w:val="Normal"/>
    <w:semiHidden/>
    <w:rsid w:val="00E52AF8"/>
    <w:pPr>
      <w:spacing w:after="120"/>
    </w:pPr>
    <w:rPr>
      <w:sz w:val="16"/>
      <w:szCs w:val="16"/>
    </w:rPr>
  </w:style>
  <w:style w:type="paragraph" w:styleId="Brdtekst-frstelinjeindrykning1">
    <w:name w:val="Body Text First Indent"/>
    <w:basedOn w:val="Brdtekst"/>
    <w:semiHidden/>
    <w:rsid w:val="00E52AF8"/>
    <w:pPr>
      <w:ind w:firstLine="210"/>
    </w:pPr>
  </w:style>
  <w:style w:type="paragraph" w:styleId="Brdtekstindrykning">
    <w:name w:val="Body Text Indent"/>
    <w:basedOn w:val="Normal"/>
    <w:semiHidden/>
    <w:rsid w:val="00E52AF8"/>
    <w:pPr>
      <w:spacing w:after="120"/>
      <w:ind w:left="283"/>
    </w:pPr>
  </w:style>
  <w:style w:type="paragraph" w:styleId="Brdtekst-frstelinjeindrykning2">
    <w:name w:val="Body Text First Indent 2"/>
    <w:basedOn w:val="Brdtekstindrykning"/>
    <w:semiHidden/>
    <w:rsid w:val="00E52AF8"/>
    <w:pPr>
      <w:ind w:firstLine="210"/>
    </w:pPr>
  </w:style>
  <w:style w:type="paragraph" w:styleId="Brdtekstindrykning2">
    <w:name w:val="Body Text Indent 2"/>
    <w:basedOn w:val="Normal"/>
    <w:semiHidden/>
    <w:rsid w:val="00E52AF8"/>
    <w:pPr>
      <w:spacing w:after="120" w:line="480" w:lineRule="auto"/>
      <w:ind w:left="283"/>
    </w:pPr>
  </w:style>
  <w:style w:type="paragraph" w:styleId="Brdtekstindrykning3">
    <w:name w:val="Body Text Indent 3"/>
    <w:basedOn w:val="Normal"/>
    <w:semiHidden/>
    <w:rsid w:val="00E52AF8"/>
    <w:pPr>
      <w:spacing w:after="120"/>
      <w:ind w:left="283"/>
    </w:pPr>
    <w:rPr>
      <w:sz w:val="16"/>
      <w:szCs w:val="16"/>
    </w:rPr>
  </w:style>
  <w:style w:type="paragraph" w:styleId="Billedtekst">
    <w:name w:val="caption"/>
    <w:basedOn w:val="Normal"/>
    <w:next w:val="Normal"/>
    <w:qFormat/>
    <w:rsid w:val="00E52AF8"/>
    <w:rPr>
      <w:b/>
      <w:bCs/>
      <w:sz w:val="16"/>
      <w:szCs w:val="20"/>
    </w:rPr>
  </w:style>
  <w:style w:type="paragraph" w:styleId="Sluthilsen">
    <w:name w:val="Closing"/>
    <w:basedOn w:val="Normal"/>
    <w:semiHidden/>
    <w:rsid w:val="00E52AF8"/>
    <w:pPr>
      <w:ind w:left="4252"/>
    </w:pPr>
  </w:style>
  <w:style w:type="paragraph" w:styleId="Dato">
    <w:name w:val="Date"/>
    <w:basedOn w:val="Normal"/>
    <w:next w:val="Normal"/>
    <w:semiHidden/>
    <w:rsid w:val="00E52AF8"/>
  </w:style>
  <w:style w:type="paragraph" w:styleId="E-mail-signatur">
    <w:name w:val="E-mail Signature"/>
    <w:basedOn w:val="Normal"/>
    <w:semiHidden/>
    <w:rsid w:val="00E52AF8"/>
  </w:style>
  <w:style w:type="character" w:styleId="Fremhv">
    <w:name w:val="Emphasis"/>
    <w:basedOn w:val="Standardskrifttypeiafsnit"/>
    <w:qFormat/>
    <w:rsid w:val="00E52AF8"/>
    <w:rPr>
      <w:i/>
      <w:iCs/>
    </w:rPr>
  </w:style>
  <w:style w:type="character" w:styleId="Slutnotehenvisning">
    <w:name w:val="endnote reference"/>
    <w:basedOn w:val="Standardskrifttypeiafsnit"/>
    <w:semiHidden/>
    <w:rsid w:val="00E52AF8"/>
    <w:rPr>
      <w:rFonts w:ascii="AU Passata" w:hAnsi="AU Passata"/>
      <w:color w:val="87888A"/>
      <w:sz w:val="14"/>
      <w:vertAlign w:val="superscript"/>
    </w:rPr>
  </w:style>
  <w:style w:type="paragraph" w:styleId="Slutnotetekst">
    <w:name w:val="endnote text"/>
    <w:basedOn w:val="Normal"/>
    <w:semiHidden/>
    <w:rsid w:val="00E52AF8"/>
    <w:pPr>
      <w:spacing w:line="180" w:lineRule="atLeast"/>
    </w:pPr>
    <w:rPr>
      <w:rFonts w:ascii="AU Passata" w:hAnsi="AU Passata"/>
      <w:color w:val="87888A"/>
      <w:spacing w:val="10"/>
      <w:sz w:val="14"/>
      <w:szCs w:val="20"/>
    </w:rPr>
  </w:style>
  <w:style w:type="paragraph" w:styleId="Modtageradresse">
    <w:name w:val="envelope address"/>
    <w:basedOn w:val="Normal"/>
    <w:semiHidden/>
    <w:rsid w:val="00E52AF8"/>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semiHidden/>
    <w:rsid w:val="00E52AF8"/>
    <w:rPr>
      <w:rFonts w:ascii="Arial" w:hAnsi="Arial" w:cs="Arial"/>
      <w:szCs w:val="20"/>
    </w:rPr>
  </w:style>
  <w:style w:type="character" w:styleId="Fodnotehenvisning">
    <w:name w:val="footnote reference"/>
    <w:basedOn w:val="Standardskrifttypeiafsnit"/>
    <w:semiHidden/>
    <w:rsid w:val="00E52AF8"/>
    <w:rPr>
      <w:rFonts w:ascii="AU Passata" w:hAnsi="AU Passata"/>
      <w:color w:val="87888A"/>
      <w:sz w:val="14"/>
      <w:vertAlign w:val="superscript"/>
    </w:rPr>
  </w:style>
  <w:style w:type="paragraph" w:styleId="Fodnotetekst">
    <w:name w:val="footnote text"/>
    <w:basedOn w:val="Normal"/>
    <w:semiHidden/>
    <w:rsid w:val="00E52AF8"/>
    <w:pPr>
      <w:spacing w:line="180" w:lineRule="atLeast"/>
    </w:pPr>
    <w:rPr>
      <w:rFonts w:ascii="AU Passata" w:hAnsi="AU Passata"/>
      <w:color w:val="87888A"/>
      <w:spacing w:val="10"/>
      <w:sz w:val="14"/>
      <w:szCs w:val="20"/>
    </w:rPr>
  </w:style>
  <w:style w:type="character" w:styleId="HTML-akronym">
    <w:name w:val="HTML Acronym"/>
    <w:basedOn w:val="Standardskrifttypeiafsnit"/>
    <w:semiHidden/>
    <w:rsid w:val="00E52AF8"/>
  </w:style>
  <w:style w:type="paragraph" w:styleId="HTML-adresse">
    <w:name w:val="HTML Address"/>
    <w:basedOn w:val="Normal"/>
    <w:semiHidden/>
    <w:rsid w:val="00E52AF8"/>
    <w:rPr>
      <w:i/>
      <w:iCs/>
    </w:rPr>
  </w:style>
  <w:style w:type="character" w:styleId="HTML-citat">
    <w:name w:val="HTML Cite"/>
    <w:basedOn w:val="Standardskrifttypeiafsnit"/>
    <w:semiHidden/>
    <w:rsid w:val="00E52AF8"/>
    <w:rPr>
      <w:i/>
      <w:iCs/>
    </w:rPr>
  </w:style>
  <w:style w:type="character" w:styleId="HTML-kode">
    <w:name w:val="HTML Code"/>
    <w:basedOn w:val="Standardskrifttypeiafsnit"/>
    <w:semiHidden/>
    <w:rsid w:val="00E52AF8"/>
    <w:rPr>
      <w:rFonts w:ascii="Courier New" w:hAnsi="Courier New" w:cs="Courier New"/>
      <w:sz w:val="20"/>
      <w:szCs w:val="20"/>
    </w:rPr>
  </w:style>
  <w:style w:type="character" w:styleId="HTML-definition">
    <w:name w:val="HTML Definition"/>
    <w:basedOn w:val="Standardskrifttypeiafsnit"/>
    <w:semiHidden/>
    <w:rsid w:val="00E52AF8"/>
    <w:rPr>
      <w:i/>
      <w:iCs/>
    </w:rPr>
  </w:style>
  <w:style w:type="character" w:styleId="HTML-tastatur">
    <w:name w:val="HTML Keyboard"/>
    <w:basedOn w:val="Standardskrifttypeiafsnit"/>
    <w:semiHidden/>
    <w:rsid w:val="00E52AF8"/>
    <w:rPr>
      <w:rFonts w:ascii="Courier New" w:hAnsi="Courier New" w:cs="Courier New"/>
      <w:sz w:val="20"/>
      <w:szCs w:val="20"/>
    </w:rPr>
  </w:style>
  <w:style w:type="paragraph" w:styleId="FormateretHTML">
    <w:name w:val="HTML Preformatted"/>
    <w:basedOn w:val="Normal"/>
    <w:semiHidden/>
    <w:rsid w:val="00E52AF8"/>
    <w:rPr>
      <w:rFonts w:ascii="Courier New" w:hAnsi="Courier New" w:cs="Courier New"/>
      <w:szCs w:val="20"/>
    </w:rPr>
  </w:style>
  <w:style w:type="character" w:styleId="HTML-eksempel">
    <w:name w:val="HTML Sample"/>
    <w:basedOn w:val="Standardskrifttypeiafsnit"/>
    <w:semiHidden/>
    <w:rsid w:val="00E52AF8"/>
    <w:rPr>
      <w:rFonts w:ascii="Courier New" w:hAnsi="Courier New" w:cs="Courier New"/>
    </w:rPr>
  </w:style>
  <w:style w:type="character" w:styleId="HTML-skrivemaskine">
    <w:name w:val="HTML Typewriter"/>
    <w:basedOn w:val="Standardskrifttypeiafsnit"/>
    <w:semiHidden/>
    <w:rsid w:val="00E52AF8"/>
    <w:rPr>
      <w:rFonts w:ascii="Courier New" w:hAnsi="Courier New" w:cs="Courier New"/>
      <w:sz w:val="20"/>
      <w:szCs w:val="20"/>
    </w:rPr>
  </w:style>
  <w:style w:type="character" w:styleId="HTML-variabel">
    <w:name w:val="HTML Variable"/>
    <w:basedOn w:val="Standardskrifttypeiafsnit"/>
    <w:semiHidden/>
    <w:rsid w:val="00E52AF8"/>
    <w:rPr>
      <w:i/>
      <w:iCs/>
    </w:rPr>
  </w:style>
  <w:style w:type="character" w:styleId="Linjenummer">
    <w:name w:val="line number"/>
    <w:basedOn w:val="Standardskrifttypeiafsnit"/>
    <w:semiHidden/>
    <w:rsid w:val="00E52AF8"/>
  </w:style>
  <w:style w:type="paragraph" w:styleId="Opstilling">
    <w:name w:val="List"/>
    <w:basedOn w:val="Normal"/>
    <w:semiHidden/>
    <w:rsid w:val="00E52AF8"/>
    <w:pPr>
      <w:ind w:left="283" w:hanging="283"/>
    </w:pPr>
  </w:style>
  <w:style w:type="paragraph" w:styleId="Opstilling2">
    <w:name w:val="List 2"/>
    <w:basedOn w:val="Normal"/>
    <w:semiHidden/>
    <w:rsid w:val="00E52AF8"/>
    <w:pPr>
      <w:ind w:left="566" w:hanging="283"/>
    </w:pPr>
  </w:style>
  <w:style w:type="paragraph" w:styleId="Opstilling3">
    <w:name w:val="List 3"/>
    <w:basedOn w:val="Normal"/>
    <w:semiHidden/>
    <w:rsid w:val="00E52AF8"/>
    <w:pPr>
      <w:ind w:left="849" w:hanging="283"/>
    </w:pPr>
  </w:style>
  <w:style w:type="paragraph" w:styleId="Opstilling4">
    <w:name w:val="List 4"/>
    <w:basedOn w:val="Normal"/>
    <w:semiHidden/>
    <w:rsid w:val="00E52AF8"/>
    <w:pPr>
      <w:ind w:left="1132" w:hanging="283"/>
    </w:pPr>
  </w:style>
  <w:style w:type="paragraph" w:styleId="Opstilling5">
    <w:name w:val="List 5"/>
    <w:basedOn w:val="Normal"/>
    <w:semiHidden/>
    <w:rsid w:val="00E52AF8"/>
    <w:pPr>
      <w:ind w:left="1415" w:hanging="283"/>
    </w:pPr>
  </w:style>
  <w:style w:type="paragraph" w:styleId="Opstilling-punkttegn">
    <w:name w:val="List Bullet"/>
    <w:basedOn w:val="Normal"/>
    <w:semiHidden/>
    <w:rsid w:val="00E52AF8"/>
    <w:pPr>
      <w:numPr>
        <w:numId w:val="4"/>
      </w:numPr>
    </w:pPr>
  </w:style>
  <w:style w:type="paragraph" w:styleId="Opstilling-punkttegn2">
    <w:name w:val="List Bullet 2"/>
    <w:basedOn w:val="Normal"/>
    <w:semiHidden/>
    <w:rsid w:val="00E52AF8"/>
    <w:pPr>
      <w:numPr>
        <w:numId w:val="5"/>
      </w:numPr>
    </w:pPr>
  </w:style>
  <w:style w:type="paragraph" w:styleId="Opstilling-punkttegn3">
    <w:name w:val="List Bullet 3"/>
    <w:basedOn w:val="Normal"/>
    <w:semiHidden/>
    <w:rsid w:val="00E52AF8"/>
    <w:pPr>
      <w:numPr>
        <w:numId w:val="6"/>
      </w:numPr>
    </w:pPr>
  </w:style>
  <w:style w:type="paragraph" w:styleId="Opstilling-punkttegn4">
    <w:name w:val="List Bullet 4"/>
    <w:basedOn w:val="Normal"/>
    <w:semiHidden/>
    <w:rsid w:val="00E52AF8"/>
    <w:pPr>
      <w:numPr>
        <w:numId w:val="7"/>
      </w:numPr>
    </w:pPr>
  </w:style>
  <w:style w:type="paragraph" w:styleId="Opstilling-punkttegn5">
    <w:name w:val="List Bullet 5"/>
    <w:basedOn w:val="Normal"/>
    <w:semiHidden/>
    <w:rsid w:val="00E52AF8"/>
    <w:pPr>
      <w:numPr>
        <w:numId w:val="8"/>
      </w:numPr>
    </w:pPr>
  </w:style>
  <w:style w:type="paragraph" w:styleId="Opstilling-forts">
    <w:name w:val="List Continue"/>
    <w:basedOn w:val="Normal"/>
    <w:semiHidden/>
    <w:rsid w:val="00E52AF8"/>
    <w:pPr>
      <w:spacing w:after="120"/>
      <w:ind w:left="283"/>
    </w:pPr>
  </w:style>
  <w:style w:type="paragraph" w:styleId="Opstilling-forts2">
    <w:name w:val="List Continue 2"/>
    <w:basedOn w:val="Normal"/>
    <w:semiHidden/>
    <w:rsid w:val="00E52AF8"/>
    <w:pPr>
      <w:spacing w:after="120"/>
      <w:ind w:left="566"/>
    </w:pPr>
  </w:style>
  <w:style w:type="paragraph" w:styleId="Opstilling-forts3">
    <w:name w:val="List Continue 3"/>
    <w:basedOn w:val="Normal"/>
    <w:semiHidden/>
    <w:rsid w:val="00E52AF8"/>
    <w:pPr>
      <w:spacing w:after="120"/>
      <w:ind w:left="849"/>
    </w:pPr>
  </w:style>
  <w:style w:type="paragraph" w:styleId="Opstilling-forts4">
    <w:name w:val="List Continue 4"/>
    <w:basedOn w:val="Normal"/>
    <w:semiHidden/>
    <w:rsid w:val="00E52AF8"/>
    <w:pPr>
      <w:spacing w:after="120"/>
      <w:ind w:left="1132"/>
    </w:pPr>
  </w:style>
  <w:style w:type="paragraph" w:styleId="Opstilling-forts5">
    <w:name w:val="List Continue 5"/>
    <w:basedOn w:val="Normal"/>
    <w:semiHidden/>
    <w:rsid w:val="00E52AF8"/>
    <w:pPr>
      <w:spacing w:after="120"/>
      <w:ind w:left="1415"/>
    </w:pPr>
  </w:style>
  <w:style w:type="paragraph" w:styleId="Opstilling-talellerbogst">
    <w:name w:val="List Number"/>
    <w:basedOn w:val="Normal"/>
    <w:semiHidden/>
    <w:rsid w:val="00E52AF8"/>
    <w:pPr>
      <w:numPr>
        <w:numId w:val="9"/>
      </w:numPr>
    </w:pPr>
  </w:style>
  <w:style w:type="paragraph" w:styleId="Opstilling-talellerbogst2">
    <w:name w:val="List Number 2"/>
    <w:basedOn w:val="Normal"/>
    <w:semiHidden/>
    <w:rsid w:val="00E52AF8"/>
    <w:pPr>
      <w:numPr>
        <w:numId w:val="10"/>
      </w:numPr>
    </w:pPr>
  </w:style>
  <w:style w:type="paragraph" w:styleId="Opstilling-talellerbogst3">
    <w:name w:val="List Number 3"/>
    <w:basedOn w:val="Normal"/>
    <w:semiHidden/>
    <w:rsid w:val="00E52AF8"/>
    <w:pPr>
      <w:numPr>
        <w:numId w:val="11"/>
      </w:numPr>
    </w:pPr>
  </w:style>
  <w:style w:type="paragraph" w:styleId="Opstilling-talellerbogst4">
    <w:name w:val="List Number 4"/>
    <w:basedOn w:val="Normal"/>
    <w:semiHidden/>
    <w:rsid w:val="00E52AF8"/>
    <w:pPr>
      <w:numPr>
        <w:numId w:val="12"/>
      </w:numPr>
    </w:pPr>
  </w:style>
  <w:style w:type="paragraph" w:styleId="Opstilling-talellerbogst5">
    <w:name w:val="List Number 5"/>
    <w:basedOn w:val="Normal"/>
    <w:semiHidden/>
    <w:rsid w:val="00E52AF8"/>
    <w:pPr>
      <w:numPr>
        <w:numId w:val="13"/>
      </w:numPr>
    </w:pPr>
  </w:style>
  <w:style w:type="paragraph" w:styleId="Brevhoved">
    <w:name w:val="Message Header"/>
    <w:basedOn w:val="Normal"/>
    <w:semiHidden/>
    <w:rsid w:val="00E52AF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semiHidden/>
    <w:rsid w:val="00E52AF8"/>
    <w:rPr>
      <w:rFonts w:ascii="Times New Roman" w:hAnsi="Times New Roman"/>
      <w:sz w:val="24"/>
    </w:rPr>
  </w:style>
  <w:style w:type="paragraph" w:styleId="Normalindrykning">
    <w:name w:val="Normal Indent"/>
    <w:basedOn w:val="Normal"/>
    <w:semiHidden/>
    <w:rsid w:val="00E52AF8"/>
    <w:pPr>
      <w:ind w:left="1304"/>
    </w:pPr>
  </w:style>
  <w:style w:type="paragraph" w:styleId="Noteoverskrift">
    <w:name w:val="Note Heading"/>
    <w:basedOn w:val="Normal"/>
    <w:next w:val="Normal"/>
    <w:semiHidden/>
    <w:rsid w:val="00E52AF8"/>
  </w:style>
  <w:style w:type="paragraph" w:styleId="Almindeligtekst">
    <w:name w:val="Plain Text"/>
    <w:basedOn w:val="Normal"/>
    <w:semiHidden/>
    <w:rsid w:val="00E52AF8"/>
    <w:rPr>
      <w:rFonts w:ascii="Courier New" w:hAnsi="Courier New" w:cs="Courier New"/>
      <w:szCs w:val="20"/>
    </w:rPr>
  </w:style>
  <w:style w:type="paragraph" w:styleId="Starthilsen">
    <w:name w:val="Salutation"/>
    <w:basedOn w:val="Normal"/>
    <w:next w:val="Normal"/>
    <w:semiHidden/>
    <w:rsid w:val="00E52AF8"/>
  </w:style>
  <w:style w:type="paragraph" w:styleId="Underskrift">
    <w:name w:val="Signature"/>
    <w:basedOn w:val="Normal"/>
    <w:semiHidden/>
    <w:rsid w:val="00E52AF8"/>
    <w:pPr>
      <w:ind w:left="4252"/>
    </w:pPr>
  </w:style>
  <w:style w:type="character" w:styleId="Strk">
    <w:name w:val="Strong"/>
    <w:basedOn w:val="Standardskrifttypeiafsnit"/>
    <w:qFormat/>
    <w:rsid w:val="00E52AF8"/>
    <w:rPr>
      <w:b/>
      <w:bCs/>
    </w:rPr>
  </w:style>
  <w:style w:type="paragraph" w:styleId="Undertitel">
    <w:name w:val="Subtitle"/>
    <w:basedOn w:val="Normal"/>
    <w:qFormat/>
    <w:rsid w:val="00E52AF8"/>
    <w:pPr>
      <w:spacing w:after="60"/>
      <w:jc w:val="center"/>
      <w:outlineLvl w:val="1"/>
    </w:pPr>
    <w:rPr>
      <w:rFonts w:ascii="Arial" w:hAnsi="Arial" w:cs="Arial"/>
      <w:sz w:val="24"/>
    </w:rPr>
  </w:style>
  <w:style w:type="table" w:styleId="Tabel-3D-effekter1">
    <w:name w:val="Table 3D effects 1"/>
    <w:basedOn w:val="Tabel-Normal"/>
    <w:semiHidden/>
    <w:rsid w:val="00E52AF8"/>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E52AF8"/>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E52AF8"/>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E52AF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E52AF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E52AF8"/>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E52AF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E52AF8"/>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E52AF8"/>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E52AF8"/>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nner1">
    <w:name w:val="Table Columns 1"/>
    <w:basedOn w:val="Tabel-Normal"/>
    <w:semiHidden/>
    <w:rsid w:val="00E52AF8"/>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semiHidden/>
    <w:rsid w:val="00E52AF8"/>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semiHidden/>
    <w:rsid w:val="00E52AF8"/>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semiHidden/>
    <w:rsid w:val="00E52AF8"/>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semiHidden/>
    <w:rsid w:val="00E52AF8"/>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E52AF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E52AF8"/>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E52AF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E52AF8"/>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E52AF8"/>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E52AF8"/>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E52AF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E52AF8"/>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E52AF8"/>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E52AF8"/>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E52AF8"/>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E52AF8"/>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E52AF8"/>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E52AF8"/>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E52AF8"/>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E52AF8"/>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E52AF8"/>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E52AF8"/>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E52AF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E52AF8"/>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E52AF8"/>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E52AF8"/>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E52AF8"/>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E52AF8"/>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E52A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Web1">
    <w:name w:val="Table Web 1"/>
    <w:basedOn w:val="Tabel-Normal"/>
    <w:semiHidden/>
    <w:rsid w:val="00E52AF8"/>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E52AF8"/>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E52AF8"/>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qFormat/>
    <w:rsid w:val="00704F07"/>
    <w:pPr>
      <w:spacing w:before="240" w:after="60"/>
      <w:jc w:val="center"/>
    </w:pPr>
    <w:rPr>
      <w:rFonts w:ascii="Arial" w:hAnsi="Arial" w:cs="Arial"/>
      <w:b/>
      <w:bCs/>
      <w:kern w:val="28"/>
      <w:sz w:val="32"/>
      <w:szCs w:val="32"/>
    </w:rPr>
  </w:style>
  <w:style w:type="paragraph" w:styleId="Indholdsfortegnelse1">
    <w:name w:val="toc 1"/>
    <w:basedOn w:val="Normal"/>
    <w:next w:val="Normal"/>
    <w:semiHidden/>
    <w:rsid w:val="00B5730D"/>
    <w:pPr>
      <w:tabs>
        <w:tab w:val="right" w:pos="7229"/>
      </w:tabs>
      <w:spacing w:before="120"/>
      <w:ind w:left="425" w:right="567" w:hanging="425"/>
    </w:pPr>
    <w:rPr>
      <w:b/>
    </w:rPr>
  </w:style>
  <w:style w:type="paragraph" w:styleId="Indholdsfortegnelse2">
    <w:name w:val="toc 2"/>
    <w:basedOn w:val="Normal"/>
    <w:next w:val="Normal"/>
    <w:semiHidden/>
    <w:rsid w:val="00E52AF8"/>
    <w:pPr>
      <w:tabs>
        <w:tab w:val="right" w:pos="7655"/>
      </w:tabs>
      <w:ind w:left="284" w:right="567"/>
    </w:pPr>
  </w:style>
  <w:style w:type="paragraph" w:styleId="Indholdsfortegnelse3">
    <w:name w:val="toc 3"/>
    <w:basedOn w:val="Normal"/>
    <w:next w:val="Normal"/>
    <w:semiHidden/>
    <w:rsid w:val="00E52AF8"/>
    <w:pPr>
      <w:tabs>
        <w:tab w:val="right" w:pos="7655"/>
      </w:tabs>
      <w:ind w:left="567" w:right="567"/>
    </w:pPr>
  </w:style>
  <w:style w:type="paragraph" w:styleId="Indholdsfortegnelse4">
    <w:name w:val="toc 4"/>
    <w:basedOn w:val="Normal"/>
    <w:next w:val="Normal"/>
    <w:semiHidden/>
    <w:rsid w:val="00E52AF8"/>
    <w:pPr>
      <w:tabs>
        <w:tab w:val="right" w:pos="7655"/>
      </w:tabs>
      <w:ind w:left="851" w:right="567"/>
    </w:pPr>
  </w:style>
  <w:style w:type="paragraph" w:styleId="Indholdsfortegnelse5">
    <w:name w:val="toc 5"/>
    <w:basedOn w:val="Normal"/>
    <w:next w:val="Normal"/>
    <w:semiHidden/>
    <w:rsid w:val="00E52AF8"/>
    <w:pPr>
      <w:tabs>
        <w:tab w:val="right" w:pos="7655"/>
      </w:tabs>
      <w:ind w:left="1134" w:right="567"/>
    </w:pPr>
  </w:style>
  <w:style w:type="character" w:styleId="BesgtHyperlink">
    <w:name w:val="FollowedHyperlink"/>
    <w:basedOn w:val="Standardskrifttypeiafsnit"/>
    <w:semiHidden/>
    <w:rsid w:val="00E52AF8"/>
    <w:rPr>
      <w:rFonts w:ascii="Georgia" w:hAnsi="Georgia"/>
      <w:color w:val="87888A"/>
      <w:sz w:val="21"/>
      <w:u w:val="none"/>
    </w:rPr>
  </w:style>
  <w:style w:type="paragraph" w:styleId="Sidefod">
    <w:name w:val="footer"/>
    <w:basedOn w:val="Normal"/>
    <w:semiHidden/>
    <w:rsid w:val="00E52AF8"/>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semiHidden/>
    <w:rsid w:val="00E52AF8"/>
    <w:pPr>
      <w:tabs>
        <w:tab w:val="center" w:pos="4819"/>
        <w:tab w:val="right" w:pos="9638"/>
      </w:tabs>
      <w:spacing w:line="180" w:lineRule="atLeast"/>
    </w:pPr>
    <w:rPr>
      <w:rFonts w:ascii="AU Passata" w:hAnsi="AU Passata"/>
      <w:color w:val="87888A"/>
      <w:spacing w:val="10"/>
      <w:sz w:val="14"/>
    </w:rPr>
  </w:style>
  <w:style w:type="character" w:styleId="Hyperlink">
    <w:name w:val="Hyperlink"/>
    <w:basedOn w:val="Standardskrifttypeiafsnit"/>
    <w:semiHidden/>
    <w:rsid w:val="00E52AF8"/>
    <w:rPr>
      <w:rFonts w:ascii="Georgia" w:hAnsi="Georgia"/>
      <w:color w:val="03428E"/>
      <w:sz w:val="21"/>
      <w:u w:val="none"/>
    </w:rPr>
  </w:style>
  <w:style w:type="character" w:styleId="Sidetal">
    <w:name w:val="page number"/>
    <w:basedOn w:val="Standardskrifttypeiafsnit"/>
    <w:semiHidden/>
    <w:rsid w:val="00721952"/>
    <w:rPr>
      <w:rFonts w:ascii="AU Passata" w:hAnsi="AU Passata"/>
      <w:sz w:val="14"/>
    </w:rPr>
  </w:style>
  <w:style w:type="paragraph" w:customStyle="1" w:styleId="Normal-Bullet">
    <w:name w:val="Normal - Bullet"/>
    <w:basedOn w:val="Normal"/>
    <w:rsid w:val="00E52AF8"/>
    <w:pPr>
      <w:numPr>
        <w:numId w:val="14"/>
      </w:numPr>
    </w:pPr>
    <w:rPr>
      <w:lang w:val="en-GB"/>
    </w:rPr>
  </w:style>
  <w:style w:type="paragraph" w:styleId="Indholdsfortegnelse6">
    <w:name w:val="toc 6"/>
    <w:basedOn w:val="Normal"/>
    <w:next w:val="Normal"/>
    <w:semiHidden/>
    <w:rsid w:val="00E52AF8"/>
    <w:pPr>
      <w:tabs>
        <w:tab w:val="right" w:pos="7655"/>
      </w:tabs>
      <w:ind w:left="2268" w:right="567" w:hanging="1134"/>
    </w:pPr>
  </w:style>
  <w:style w:type="paragraph" w:styleId="Indholdsfortegnelse7">
    <w:name w:val="toc 7"/>
    <w:basedOn w:val="Normal"/>
    <w:next w:val="Normal"/>
    <w:semiHidden/>
    <w:rsid w:val="00E52AF8"/>
    <w:pPr>
      <w:tabs>
        <w:tab w:val="right" w:pos="7655"/>
      </w:tabs>
      <w:ind w:left="2268" w:right="567" w:hanging="1134"/>
    </w:pPr>
  </w:style>
  <w:style w:type="paragraph" w:styleId="Indholdsfortegnelse8">
    <w:name w:val="toc 8"/>
    <w:basedOn w:val="Normal"/>
    <w:next w:val="Normal"/>
    <w:semiHidden/>
    <w:rsid w:val="00E52AF8"/>
    <w:pPr>
      <w:tabs>
        <w:tab w:val="right" w:pos="7655"/>
      </w:tabs>
      <w:ind w:left="2268" w:right="567" w:hanging="1134"/>
    </w:pPr>
  </w:style>
  <w:style w:type="paragraph" w:styleId="Indholdsfortegnelse9">
    <w:name w:val="toc 9"/>
    <w:basedOn w:val="Normal"/>
    <w:next w:val="Normal"/>
    <w:semiHidden/>
    <w:rsid w:val="00E52AF8"/>
    <w:pPr>
      <w:tabs>
        <w:tab w:val="right" w:pos="7655"/>
      </w:tabs>
      <w:ind w:left="2268" w:right="567" w:hanging="1134"/>
    </w:pPr>
  </w:style>
  <w:style w:type="paragraph" w:customStyle="1" w:styleId="Normal-Numbering">
    <w:name w:val="Normal - Numbering"/>
    <w:basedOn w:val="Normal"/>
    <w:rsid w:val="00E52AF8"/>
    <w:pPr>
      <w:numPr>
        <w:numId w:val="15"/>
      </w:numPr>
    </w:pPr>
  </w:style>
  <w:style w:type="paragraph" w:customStyle="1" w:styleId="Normal-Tabletext">
    <w:name w:val="Normal - Table text"/>
    <w:basedOn w:val="Normal"/>
    <w:rsid w:val="00E52AF8"/>
    <w:pPr>
      <w:spacing w:line="220" w:lineRule="atLeast"/>
    </w:pPr>
    <w:rPr>
      <w:sz w:val="18"/>
    </w:rPr>
  </w:style>
  <w:style w:type="paragraph" w:customStyle="1" w:styleId="Normal-TableHeading">
    <w:name w:val="Normal - Table Heading"/>
    <w:basedOn w:val="Normal"/>
    <w:rsid w:val="00E52AF8"/>
    <w:pPr>
      <w:spacing w:line="260" w:lineRule="atLeast"/>
    </w:pPr>
    <w:rPr>
      <w:color w:val="03428E"/>
      <w:sz w:val="18"/>
    </w:rPr>
  </w:style>
  <w:style w:type="paragraph" w:customStyle="1" w:styleId="Normal-TableColomnHeading">
    <w:name w:val="Normal - Table Colomn Heading"/>
    <w:basedOn w:val="Normal"/>
    <w:rsid w:val="00E52AF8"/>
    <w:pPr>
      <w:spacing w:line="220" w:lineRule="atLeast"/>
    </w:pPr>
    <w:rPr>
      <w:color w:val="03428E"/>
      <w:sz w:val="18"/>
    </w:rPr>
  </w:style>
  <w:style w:type="table" w:customStyle="1" w:styleId="Table-Normal">
    <w:name w:val="Table - Normal"/>
    <w:basedOn w:val="Tabel-Normal"/>
    <w:semiHidden/>
    <w:rsid w:val="00E52AF8"/>
    <w:pPr>
      <w:spacing w:line="220" w:lineRule="atLeast"/>
    </w:pPr>
    <w:rPr>
      <w:rFonts w:ascii="Georgia" w:hAnsi="Georgia"/>
      <w:sz w:val="18"/>
    </w:rPr>
    <w:tblPr>
      <w:tblInd w:w="0" w:type="dxa"/>
      <w:tblCellMar>
        <w:top w:w="28" w:type="dxa"/>
        <w:left w:w="0" w:type="dxa"/>
        <w:bottom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Calibri" w:hAnsi="Calibri"/>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Calibri" w:hAnsi="Calibri"/>
        <w:b/>
        <w:color w:val="03428E"/>
        <w:sz w:val="18"/>
      </w:rPr>
    </w:tblStylePr>
  </w:style>
  <w:style w:type="paragraph" w:customStyle="1" w:styleId="Normal-TableNumbers">
    <w:name w:val="Normal - Table Numbers"/>
    <w:basedOn w:val="Normal-Tabletext"/>
    <w:rsid w:val="00E52AF8"/>
    <w:pPr>
      <w:jc w:val="right"/>
    </w:pPr>
  </w:style>
  <w:style w:type="paragraph" w:customStyle="1" w:styleId="Normal-TableNumbersTotal">
    <w:name w:val="Normal - Table Numbers Total"/>
    <w:basedOn w:val="Normal-TableNumbers"/>
    <w:rsid w:val="00E52AF8"/>
    <w:rPr>
      <w:b/>
    </w:rPr>
  </w:style>
  <w:style w:type="paragraph" w:customStyle="1" w:styleId="Template">
    <w:name w:val="Template"/>
    <w:link w:val="TemplateChar"/>
    <w:semiHidden/>
    <w:rsid w:val="007264B9"/>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semiHidden/>
    <w:rsid w:val="00E52AF8"/>
    <w:rPr>
      <w:b/>
    </w:rPr>
  </w:style>
  <w:style w:type="paragraph" w:customStyle="1" w:styleId="Template-Address">
    <w:name w:val="Template - Address"/>
    <w:basedOn w:val="Template"/>
    <w:semiHidden/>
    <w:rsid w:val="00E52AF8"/>
  </w:style>
  <w:style w:type="paragraph" w:customStyle="1" w:styleId="Template-Date">
    <w:name w:val="Template - Date"/>
    <w:basedOn w:val="Template-Address"/>
    <w:semiHidden/>
    <w:rsid w:val="00E52AF8"/>
  </w:style>
  <w:style w:type="table" w:styleId="Tabel-Gitter">
    <w:name w:val="Table Grid"/>
    <w:basedOn w:val="Tabel-Normal"/>
    <w:semiHidden/>
    <w:rsid w:val="00E52AF8"/>
    <w:pPr>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Dokumentheading">
    <w:name w:val="Normal - Dokument heading"/>
    <w:basedOn w:val="Normal"/>
    <w:semiHidden/>
    <w:rsid w:val="00E52AF8"/>
    <w:rPr>
      <w:b/>
    </w:rPr>
  </w:style>
  <w:style w:type="paragraph" w:customStyle="1" w:styleId="Template-Afdeling">
    <w:name w:val="Template - Afdeling"/>
    <w:basedOn w:val="Template"/>
    <w:semiHidden/>
    <w:rsid w:val="00E52AF8"/>
    <w:rPr>
      <w:b/>
    </w:rPr>
  </w:style>
  <w:style w:type="paragraph" w:styleId="Listeoverfigurer">
    <w:name w:val="table of figures"/>
    <w:basedOn w:val="Normal"/>
    <w:next w:val="Normal"/>
    <w:semiHidden/>
    <w:rsid w:val="00E52AF8"/>
  </w:style>
  <w:style w:type="paragraph" w:customStyle="1" w:styleId="Template-NavnMellemnavn">
    <w:name w:val="Template - Navn/Mellemnavn"/>
    <w:basedOn w:val="Template"/>
    <w:semiHidden/>
    <w:rsid w:val="00E52AF8"/>
    <w:rPr>
      <w:b/>
    </w:rPr>
  </w:style>
  <w:style w:type="paragraph" w:customStyle="1" w:styleId="Template-Brugerinfo">
    <w:name w:val="Template - Bruger info"/>
    <w:basedOn w:val="Template"/>
    <w:link w:val="Template-BrugerinfoChar"/>
    <w:semiHidden/>
    <w:rsid w:val="00E52AF8"/>
  </w:style>
  <w:style w:type="paragraph" w:customStyle="1" w:styleId="Normal-DokumentNavn">
    <w:name w:val="Normal - Dokument Navn"/>
    <w:basedOn w:val="Normal"/>
    <w:semiHidden/>
    <w:rsid w:val="006B4CE3"/>
    <w:pPr>
      <w:jc w:val="right"/>
    </w:pPr>
    <w:rPr>
      <w:b/>
      <w:caps/>
      <w:sz w:val="22"/>
    </w:rPr>
  </w:style>
  <w:style w:type="paragraph" w:customStyle="1" w:styleId="Normal-Dokumentinfo">
    <w:name w:val="Normal - Dokument info"/>
    <w:basedOn w:val="Normal"/>
    <w:rsid w:val="006B4CE3"/>
    <w:rPr>
      <w:b/>
    </w:rPr>
  </w:style>
  <w:style w:type="character" w:customStyle="1" w:styleId="TemplateChar">
    <w:name w:val="Template Char"/>
    <w:basedOn w:val="Standardskrifttypeiafsnit"/>
    <w:link w:val="Template"/>
    <w:semiHidden/>
    <w:rsid w:val="007264B9"/>
    <w:rPr>
      <w:rFonts w:ascii="AU Passata" w:hAnsi="AU Passata"/>
      <w:noProof/>
      <w:spacing w:val="10"/>
      <w:sz w:val="14"/>
      <w:szCs w:val="24"/>
      <w:lang w:val="da-DK" w:eastAsia="en-US" w:bidi="ar-SA"/>
    </w:rPr>
  </w:style>
  <w:style w:type="character" w:customStyle="1" w:styleId="Template-BrugerinfoChar">
    <w:name w:val="Template - Bruger info Char"/>
    <w:basedOn w:val="TemplateChar"/>
    <w:link w:val="Template-Brugerinfo"/>
    <w:rsid w:val="003E4A18"/>
    <w:rPr>
      <w:rFonts w:ascii="AU Passata" w:hAnsi="AU Passata"/>
      <w:noProof/>
      <w:spacing w:val="10"/>
      <w:sz w:val="14"/>
      <w:szCs w:val="24"/>
      <w:lang w:val="da-DK" w:eastAsia="en-US" w:bidi="ar-SA"/>
    </w:rPr>
  </w:style>
  <w:style w:type="paragraph" w:customStyle="1" w:styleId="Template-Informationsoverskrift">
    <w:name w:val="Template - Informations overskrift"/>
    <w:basedOn w:val="Template"/>
    <w:next w:val="Normal"/>
    <w:semiHidden/>
    <w:rsid w:val="00E52AF8"/>
    <w:rPr>
      <w:b/>
    </w:rPr>
  </w:style>
  <w:style w:type="paragraph" w:customStyle="1" w:styleId="Template-Informationstekst">
    <w:name w:val="Template - Informations tekst"/>
    <w:basedOn w:val="Template"/>
    <w:semiHidden/>
    <w:rsid w:val="00E52AF8"/>
  </w:style>
  <w:style w:type="paragraph" w:customStyle="1" w:styleId="Template-Parentlogoname">
    <w:name w:val="Template - Parent logoname"/>
    <w:basedOn w:val="Template"/>
    <w:rsid w:val="00947C62"/>
    <w:pPr>
      <w:spacing w:line="240" w:lineRule="atLeast"/>
    </w:pPr>
    <w:rPr>
      <w:caps/>
      <w:color w:val="03428E"/>
      <w:sz w:val="22"/>
    </w:rPr>
  </w:style>
  <w:style w:type="paragraph" w:customStyle="1" w:styleId="Template-Unitnamelogoname">
    <w:name w:val="Template - Unitname logoname"/>
    <w:basedOn w:val="Template-Parentlogoname"/>
    <w:semiHidden/>
    <w:rsid w:val="00ED49DE"/>
    <w:pPr>
      <w:spacing w:before="66" w:line="160" w:lineRule="atLeast"/>
      <w:contextualSpacing/>
    </w:pPr>
    <w:rPr>
      <w:sz w:val="14"/>
    </w:rPr>
  </w:style>
  <w:style w:type="paragraph" w:styleId="Markeringsbobletekst">
    <w:name w:val="Balloon Text"/>
    <w:basedOn w:val="Normal"/>
    <w:semiHidden/>
    <w:rsid w:val="00A14DFA"/>
    <w:rPr>
      <w:rFonts w:ascii="Tahoma" w:hAnsi="Tahoma" w:cs="Tahoma"/>
      <w:sz w:val="16"/>
      <w:szCs w:val="16"/>
    </w:rPr>
  </w:style>
  <w:style w:type="character" w:styleId="Kommentarhenvisning">
    <w:name w:val="annotation reference"/>
    <w:basedOn w:val="Standardskrifttypeiafsnit"/>
    <w:semiHidden/>
    <w:rsid w:val="00A14DFA"/>
    <w:rPr>
      <w:sz w:val="16"/>
      <w:szCs w:val="16"/>
    </w:rPr>
  </w:style>
  <w:style w:type="paragraph" w:styleId="Kommentartekst">
    <w:name w:val="annotation text"/>
    <w:basedOn w:val="Normal"/>
    <w:semiHidden/>
    <w:rsid w:val="00A14DFA"/>
    <w:rPr>
      <w:sz w:val="20"/>
      <w:szCs w:val="20"/>
    </w:rPr>
  </w:style>
  <w:style w:type="paragraph" w:styleId="Kommentaremne">
    <w:name w:val="annotation subject"/>
    <w:basedOn w:val="Kommentartekst"/>
    <w:next w:val="Kommentartekst"/>
    <w:semiHidden/>
    <w:rsid w:val="00A14DFA"/>
    <w:rPr>
      <w:b/>
      <w:bCs/>
    </w:rPr>
  </w:style>
  <w:style w:type="paragraph" w:styleId="Dokumentoversigt">
    <w:name w:val="Document Map"/>
    <w:basedOn w:val="Normal"/>
    <w:semiHidden/>
    <w:rsid w:val="00A14DFA"/>
    <w:pPr>
      <w:shd w:val="clear" w:color="auto" w:fill="000080"/>
    </w:pPr>
    <w:rPr>
      <w:rFonts w:ascii="Tahoma" w:hAnsi="Tahoma" w:cs="Tahoma"/>
      <w:sz w:val="20"/>
      <w:szCs w:val="20"/>
    </w:rPr>
  </w:style>
  <w:style w:type="paragraph" w:styleId="Indeks1">
    <w:name w:val="index 1"/>
    <w:basedOn w:val="Normal"/>
    <w:next w:val="Normal"/>
    <w:autoRedefine/>
    <w:semiHidden/>
    <w:rsid w:val="00A14DFA"/>
    <w:pPr>
      <w:ind w:left="210" w:hanging="210"/>
    </w:pPr>
  </w:style>
  <w:style w:type="paragraph" w:styleId="Indeks2">
    <w:name w:val="index 2"/>
    <w:basedOn w:val="Normal"/>
    <w:next w:val="Normal"/>
    <w:autoRedefine/>
    <w:semiHidden/>
    <w:rsid w:val="00A14DFA"/>
    <w:pPr>
      <w:ind w:left="420" w:hanging="210"/>
    </w:pPr>
  </w:style>
  <w:style w:type="paragraph" w:styleId="Indeks3">
    <w:name w:val="index 3"/>
    <w:basedOn w:val="Normal"/>
    <w:next w:val="Normal"/>
    <w:autoRedefine/>
    <w:semiHidden/>
    <w:rsid w:val="00A14DFA"/>
    <w:pPr>
      <w:ind w:left="630" w:hanging="210"/>
    </w:pPr>
  </w:style>
  <w:style w:type="paragraph" w:styleId="Indeks4">
    <w:name w:val="index 4"/>
    <w:basedOn w:val="Normal"/>
    <w:next w:val="Normal"/>
    <w:autoRedefine/>
    <w:semiHidden/>
    <w:rsid w:val="00A14DFA"/>
    <w:pPr>
      <w:ind w:left="840" w:hanging="210"/>
    </w:pPr>
  </w:style>
  <w:style w:type="paragraph" w:styleId="Indeks5">
    <w:name w:val="index 5"/>
    <w:basedOn w:val="Normal"/>
    <w:next w:val="Normal"/>
    <w:autoRedefine/>
    <w:semiHidden/>
    <w:rsid w:val="00A14DFA"/>
    <w:pPr>
      <w:ind w:left="1050" w:hanging="210"/>
    </w:pPr>
  </w:style>
  <w:style w:type="paragraph" w:styleId="Indeks6">
    <w:name w:val="index 6"/>
    <w:basedOn w:val="Normal"/>
    <w:next w:val="Normal"/>
    <w:autoRedefine/>
    <w:semiHidden/>
    <w:rsid w:val="00A14DFA"/>
    <w:pPr>
      <w:ind w:left="1260" w:hanging="210"/>
    </w:pPr>
  </w:style>
  <w:style w:type="paragraph" w:styleId="Indeks7">
    <w:name w:val="index 7"/>
    <w:basedOn w:val="Normal"/>
    <w:next w:val="Normal"/>
    <w:autoRedefine/>
    <w:semiHidden/>
    <w:rsid w:val="00A14DFA"/>
    <w:pPr>
      <w:ind w:left="1470" w:hanging="210"/>
    </w:pPr>
  </w:style>
  <w:style w:type="paragraph" w:styleId="Indeks8">
    <w:name w:val="index 8"/>
    <w:basedOn w:val="Normal"/>
    <w:next w:val="Normal"/>
    <w:autoRedefine/>
    <w:semiHidden/>
    <w:rsid w:val="00A14DFA"/>
    <w:pPr>
      <w:ind w:left="1680" w:hanging="210"/>
    </w:pPr>
  </w:style>
  <w:style w:type="paragraph" w:styleId="Indeks9">
    <w:name w:val="index 9"/>
    <w:basedOn w:val="Normal"/>
    <w:next w:val="Normal"/>
    <w:autoRedefine/>
    <w:semiHidden/>
    <w:rsid w:val="00A14DFA"/>
    <w:pPr>
      <w:ind w:left="1890" w:hanging="210"/>
    </w:pPr>
  </w:style>
  <w:style w:type="paragraph" w:styleId="Indeksoverskrift">
    <w:name w:val="index heading"/>
    <w:basedOn w:val="Normal"/>
    <w:next w:val="Indeks1"/>
    <w:semiHidden/>
    <w:rsid w:val="00A14DFA"/>
    <w:rPr>
      <w:rFonts w:ascii="Arial" w:hAnsi="Arial" w:cs="Arial"/>
      <w:b/>
      <w:bCs/>
    </w:rPr>
  </w:style>
  <w:style w:type="paragraph" w:styleId="Makrotekst">
    <w:name w:val="macro"/>
    <w:semiHidden/>
    <w:rsid w:val="00A14DFA"/>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Courier New" w:hAnsi="Courier New" w:cs="Courier New"/>
      <w:lang w:eastAsia="en-US"/>
    </w:rPr>
  </w:style>
  <w:style w:type="paragraph" w:styleId="Citatsamling">
    <w:name w:val="table of authorities"/>
    <w:basedOn w:val="Normal"/>
    <w:next w:val="Normal"/>
    <w:semiHidden/>
    <w:rsid w:val="00A14DFA"/>
    <w:pPr>
      <w:ind w:left="210" w:hanging="210"/>
    </w:pPr>
  </w:style>
  <w:style w:type="paragraph" w:styleId="Citatoverskrift">
    <w:name w:val="toa heading"/>
    <w:basedOn w:val="Normal"/>
    <w:next w:val="Normal"/>
    <w:semiHidden/>
    <w:rsid w:val="00A14DFA"/>
    <w:pPr>
      <w:spacing w:before="120"/>
    </w:pPr>
    <w:rPr>
      <w:rFonts w:ascii="Arial" w:hAnsi="Arial" w:cs="Arial"/>
      <w:b/>
      <w:bCs/>
      <w:sz w:val="24"/>
    </w:rPr>
  </w:style>
  <w:style w:type="paragraph" w:styleId="Listeafsnit">
    <w:name w:val="List Paragraph"/>
    <w:basedOn w:val="Normal"/>
    <w:uiPriority w:val="34"/>
    <w:qFormat/>
    <w:rsid w:val="00FA09E6"/>
    <w:pPr>
      <w:ind w:left="130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3544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wli\AppData\Roaming\Microsoft\Skabeloner\Referat.dot"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Referat</Template>
  <TotalTime>0</TotalTime>
  <Pages>4</Pages>
  <Words>866</Words>
  <Characters>5284</Characters>
  <Application>Microsoft Office Word</Application>
  <DocSecurity>0</DocSecurity>
  <Lines>44</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6138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Pernille Holst Kümpel</dc:creator>
  <cp:lastModifiedBy>Lise W. Licht</cp:lastModifiedBy>
  <cp:revision>2</cp:revision>
  <dcterms:created xsi:type="dcterms:W3CDTF">2013-09-16T12:08:00Z</dcterms:created>
  <dcterms:modified xsi:type="dcterms:W3CDTF">2013-09-16T12:08:00Z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ies>
</file>